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010D" w:rsidRDefault="000C010D" w:rsidP="00C40753">
      <w:pPr>
        <w:pStyle w:val="standard"/>
        <w:spacing w:before="300" w:beforeAutospacing="0" w:after="0" w:afterAutospacing="0"/>
        <w:jc w:val="center"/>
        <w:rPr>
          <w:color w:val="000000"/>
        </w:rPr>
      </w:pPr>
      <w:r>
        <w:rPr>
          <w:noProof/>
          <w:color w:val="000000"/>
        </w:rPr>
        <w:drawing>
          <wp:inline distT="0" distB="0" distL="0" distR="0">
            <wp:extent cx="5940425" cy="8175364"/>
            <wp:effectExtent l="19050" t="0" r="3175" b="0"/>
            <wp:docPr id="1" name="Рисунок 1" descr="C:\Users\Фания\Desktop\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ания\Desktop\001.jpg"/>
                    <pic:cNvPicPr>
                      <a:picLocks noChangeAspect="1" noChangeArrowheads="1"/>
                    </pic:cNvPicPr>
                  </pic:nvPicPr>
                  <pic:blipFill>
                    <a:blip r:embed="rId6"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p w:rsidR="000C010D" w:rsidRDefault="000C010D" w:rsidP="00C40753">
      <w:pPr>
        <w:pStyle w:val="standard"/>
        <w:spacing w:before="300" w:beforeAutospacing="0" w:after="0" w:afterAutospacing="0"/>
        <w:jc w:val="center"/>
        <w:rPr>
          <w:color w:val="000000"/>
        </w:rPr>
      </w:pPr>
    </w:p>
    <w:p w:rsidR="000C010D" w:rsidRDefault="000C010D" w:rsidP="00C40753">
      <w:pPr>
        <w:pStyle w:val="standard"/>
        <w:spacing w:before="300" w:beforeAutospacing="0" w:after="0" w:afterAutospacing="0"/>
        <w:jc w:val="center"/>
        <w:rPr>
          <w:color w:val="000000"/>
        </w:rPr>
      </w:pPr>
    </w:p>
    <w:p w:rsidR="00C40753" w:rsidRPr="0068630B" w:rsidRDefault="00C40753" w:rsidP="00C40753">
      <w:pPr>
        <w:pStyle w:val="standard"/>
        <w:spacing w:before="300" w:beforeAutospacing="0" w:after="0" w:afterAutospacing="0"/>
        <w:jc w:val="center"/>
        <w:rPr>
          <w:color w:val="000000"/>
        </w:rPr>
      </w:pPr>
      <w:r w:rsidRPr="0068630B">
        <w:rPr>
          <w:color w:val="000000"/>
        </w:rPr>
        <w:lastRenderedPageBreak/>
        <w:t>в 3 классе</w:t>
      </w:r>
    </w:p>
    <w:p w:rsidR="00C40753" w:rsidRPr="0068630B" w:rsidRDefault="00C40753" w:rsidP="00C40753">
      <w:pPr>
        <w:pStyle w:val="standard"/>
        <w:spacing w:before="300" w:beforeAutospacing="0" w:after="0" w:afterAutospacing="0"/>
        <w:jc w:val="center"/>
        <w:rPr>
          <w:color w:val="000000"/>
        </w:rPr>
      </w:pPr>
      <w:r w:rsidRPr="0068630B">
        <w:rPr>
          <w:color w:val="000000"/>
        </w:rPr>
        <w:t>ученика(цы)</w:t>
      </w:r>
    </w:p>
    <w:p w:rsidR="00C40753" w:rsidRPr="0068630B" w:rsidRDefault="00C40753" w:rsidP="00C40753">
      <w:pPr>
        <w:pStyle w:val="standard"/>
        <w:spacing w:before="300" w:beforeAutospacing="0" w:after="0" w:afterAutospacing="0"/>
        <w:jc w:val="center"/>
        <w:rPr>
          <w:color w:val="000000"/>
        </w:rPr>
      </w:pPr>
      <w:r w:rsidRPr="0068630B">
        <w:rPr>
          <w:color w:val="000000"/>
        </w:rPr>
        <w:t>Ф.И.О.</w:t>
      </w:r>
    </w:p>
    <w:p w:rsidR="00C40753" w:rsidRPr="0068630B" w:rsidRDefault="00C40753" w:rsidP="00C40753">
      <w:pPr>
        <w:pStyle w:val="standard"/>
        <w:spacing w:before="300" w:beforeAutospacing="0" w:after="0" w:afterAutospacing="0"/>
        <w:jc w:val="both"/>
        <w:rPr>
          <w:color w:val="000000"/>
        </w:rPr>
      </w:pPr>
      <w:r w:rsidRPr="0068630B">
        <w:rPr>
          <w:color w:val="000000"/>
        </w:rPr>
        <w:t>2.5. Учитель, проводящий работу, исключает свои подсказки и разъяснения, пресекает переговоры обучающихся во время работы.</w:t>
      </w:r>
    </w:p>
    <w:p w:rsidR="00C40753" w:rsidRPr="0068630B" w:rsidRDefault="00C40753" w:rsidP="00C40753">
      <w:pPr>
        <w:pStyle w:val="standard"/>
        <w:spacing w:before="300" w:beforeAutospacing="0" w:after="0" w:afterAutospacing="0"/>
        <w:jc w:val="both"/>
        <w:rPr>
          <w:color w:val="000000"/>
        </w:rPr>
      </w:pPr>
      <w:r w:rsidRPr="0068630B">
        <w:rPr>
          <w:color w:val="000000"/>
        </w:rPr>
        <w:t>2.6. По мере выполнения  работы обучающиеся   сдают учителю свою работу. </w:t>
      </w:r>
    </w:p>
    <w:p w:rsidR="00C40753" w:rsidRPr="0068630B" w:rsidRDefault="00C40753" w:rsidP="00C40753">
      <w:pPr>
        <w:pStyle w:val="standard"/>
        <w:spacing w:before="300" w:beforeAutospacing="0" w:after="0" w:afterAutospacing="0"/>
        <w:jc w:val="both"/>
        <w:rPr>
          <w:color w:val="000000"/>
        </w:rPr>
      </w:pPr>
      <w:r w:rsidRPr="0068630B">
        <w:rPr>
          <w:color w:val="000000"/>
        </w:rPr>
        <w:t>2.7. По звонку с урока работы должны быть сданы. </w:t>
      </w:r>
    </w:p>
    <w:p w:rsidR="00C40753" w:rsidRPr="0068630B" w:rsidRDefault="00C40753" w:rsidP="00C40753">
      <w:pPr>
        <w:pStyle w:val="standard"/>
        <w:spacing w:before="0" w:beforeAutospacing="0" w:after="0" w:afterAutospacing="0"/>
        <w:jc w:val="both"/>
        <w:rPr>
          <w:color w:val="000000"/>
        </w:rPr>
      </w:pPr>
      <w:r w:rsidRPr="0068630B">
        <w:rPr>
          <w:color w:val="000000"/>
        </w:rPr>
        <w:t>3</w:t>
      </w:r>
      <w:r w:rsidRPr="0068630B">
        <w:rPr>
          <w:rStyle w:val="a5"/>
        </w:rPr>
        <w:t>.</w:t>
      </w:r>
      <w:r w:rsidR="0068630B">
        <w:rPr>
          <w:rStyle w:val="a5"/>
          <w:b w:val="0"/>
          <w:bCs w:val="0"/>
        </w:rPr>
        <w:t>  </w:t>
      </w:r>
      <w:r w:rsidRPr="0068630B">
        <w:rPr>
          <w:rStyle w:val="a5"/>
          <w:b w:val="0"/>
          <w:bCs w:val="0"/>
        </w:rPr>
        <w:t> </w:t>
      </w:r>
      <w:r w:rsidRPr="0068630B">
        <w:rPr>
          <w:rStyle w:val="a5"/>
        </w:rPr>
        <w:t>Типы, виды и формы административных контрольных работ.</w:t>
      </w:r>
    </w:p>
    <w:p w:rsidR="00C40753" w:rsidRPr="0068630B" w:rsidRDefault="00C40753" w:rsidP="00C40753">
      <w:pPr>
        <w:pStyle w:val="standard"/>
        <w:spacing w:before="0" w:beforeAutospacing="0" w:after="0" w:afterAutospacing="0"/>
        <w:jc w:val="both"/>
        <w:rPr>
          <w:color w:val="000000"/>
        </w:rPr>
      </w:pPr>
      <w:r w:rsidRPr="0068630B">
        <w:rPr>
          <w:color w:val="000000"/>
        </w:rPr>
        <w:t xml:space="preserve"> </w:t>
      </w:r>
      <w:r w:rsidRPr="0068630B">
        <w:rPr>
          <w:color w:val="000000"/>
        </w:rPr>
        <w:br/>
      </w:r>
      <w:r w:rsidR="0068630B">
        <w:rPr>
          <w:color w:val="000000"/>
        </w:rPr>
        <w:t>3.</w:t>
      </w:r>
      <w:r w:rsidRPr="0068630B">
        <w:rPr>
          <w:color w:val="000000"/>
        </w:rPr>
        <w:t>1. </w:t>
      </w:r>
      <w:r w:rsidRPr="0068630B">
        <w:rPr>
          <w:i/>
          <w:iCs/>
          <w:color w:val="000000"/>
        </w:rPr>
        <w:t>Плановые </w:t>
      </w:r>
      <w:r w:rsidRPr="0068630B">
        <w:rPr>
          <w:color w:val="000000"/>
        </w:rPr>
        <w:t xml:space="preserve">административные работы. Проводятся с целью определения уровня усвоения знаний, умений и способов деятельности обучающимися данного класса. Проводятся в сроки, указанные в плане внутришкольного контроля на </w:t>
      </w:r>
      <w:r w:rsidR="0068630B">
        <w:rPr>
          <w:color w:val="000000"/>
        </w:rPr>
        <w:t>четверть</w:t>
      </w:r>
      <w:r w:rsidRPr="0068630B">
        <w:rPr>
          <w:color w:val="000000"/>
        </w:rPr>
        <w:br/>
        <w:t>Плановые административные работы проводятся не чаще 2 раз в год в одном классе по одному предмету, но не менее одного раза в каждом классе по какому – либо одному предмету.</w:t>
      </w:r>
      <w:r w:rsidRPr="0068630B">
        <w:rPr>
          <w:color w:val="000000"/>
        </w:rPr>
        <w:br/>
      </w:r>
      <w:r w:rsidR="0068630B">
        <w:rPr>
          <w:color w:val="000000"/>
        </w:rPr>
        <w:t>3.</w:t>
      </w:r>
      <w:r w:rsidRPr="0068630B">
        <w:rPr>
          <w:color w:val="000000"/>
        </w:rPr>
        <w:t>2. </w:t>
      </w:r>
      <w:r w:rsidRPr="0068630B">
        <w:rPr>
          <w:i/>
          <w:iCs/>
          <w:color w:val="000000"/>
        </w:rPr>
        <w:t>Внеплановая</w:t>
      </w:r>
      <w:r w:rsidRPr="0068630B">
        <w:rPr>
          <w:color w:val="000000"/>
        </w:rPr>
        <w:t> административная контрольная работа обучающихся в конкретном классе. Проводится администрацией</w:t>
      </w:r>
      <w:r w:rsidR="0068630B">
        <w:rPr>
          <w:color w:val="000000"/>
        </w:rPr>
        <w:t xml:space="preserve"> ОЦ</w:t>
      </w:r>
      <w:r w:rsidRPr="0068630B">
        <w:rPr>
          <w:color w:val="000000"/>
        </w:rPr>
        <w:t xml:space="preserve"> при возникновении конфликтных ситуаций между субъектами образовательного процесса (учителями, обучающимися и родителями).</w:t>
      </w:r>
      <w:r w:rsidRPr="0068630B">
        <w:rPr>
          <w:color w:val="000000"/>
        </w:rPr>
        <w:br/>
        <w:t>3.</w:t>
      </w:r>
      <w:r w:rsidR="0068630B">
        <w:rPr>
          <w:color w:val="000000"/>
        </w:rPr>
        <w:t>3</w:t>
      </w:r>
      <w:r w:rsidRPr="0068630B">
        <w:rPr>
          <w:color w:val="000000"/>
        </w:rPr>
        <w:t xml:space="preserve"> Административные </w:t>
      </w:r>
      <w:r w:rsidRPr="0068630B">
        <w:rPr>
          <w:i/>
          <w:iCs/>
          <w:color w:val="000000"/>
        </w:rPr>
        <w:t>контрольные </w:t>
      </w:r>
      <w:r w:rsidRPr="0068630B">
        <w:rPr>
          <w:color w:val="000000"/>
        </w:rPr>
        <w:t>работы у </w:t>
      </w:r>
      <w:r w:rsidRPr="0068630B">
        <w:rPr>
          <w:i/>
          <w:iCs/>
          <w:color w:val="000000"/>
        </w:rPr>
        <w:t>аттестующихся учителей</w:t>
      </w:r>
      <w:r w:rsidRPr="0068630B">
        <w:rPr>
          <w:color w:val="000000"/>
        </w:rPr>
        <w:t>, проводятся в сроки не менее чем за 6 месяцев до аттестационного периода, в аттестационный период.</w:t>
      </w:r>
      <w:r w:rsidRPr="0068630B">
        <w:rPr>
          <w:color w:val="000000"/>
        </w:rPr>
        <w:br/>
      </w:r>
      <w:r w:rsidR="0068630B">
        <w:rPr>
          <w:color w:val="000000"/>
        </w:rPr>
        <w:t>3.</w:t>
      </w:r>
      <w:r w:rsidRPr="0068630B">
        <w:rPr>
          <w:color w:val="000000"/>
        </w:rPr>
        <w:t>4. </w:t>
      </w:r>
      <w:r w:rsidRPr="0068630B">
        <w:rPr>
          <w:i/>
          <w:iCs/>
          <w:color w:val="000000"/>
        </w:rPr>
        <w:t>Входные</w:t>
      </w:r>
      <w:r w:rsidRPr="0068630B">
        <w:rPr>
          <w:color w:val="000000"/>
        </w:rPr>
        <w:t> контрольные работы. Проводятся с целью определения уровня качества усвоения основных тем, изученных в прошлом году.</w:t>
      </w:r>
      <w:r w:rsidRPr="0068630B">
        <w:rPr>
          <w:color w:val="000000"/>
        </w:rPr>
        <w:br/>
        <w:t>Проводятся в 2-3  неделю сентября:  2 - 3 – 4 класс: русский язык, математика;</w:t>
      </w:r>
    </w:p>
    <w:p w:rsidR="0068630B" w:rsidRDefault="00C40753" w:rsidP="00C40753">
      <w:pPr>
        <w:pStyle w:val="standard"/>
        <w:spacing w:before="0" w:beforeAutospacing="0" w:after="0" w:afterAutospacing="0"/>
        <w:jc w:val="both"/>
        <w:rPr>
          <w:color w:val="000000"/>
        </w:rPr>
      </w:pPr>
      <w:r w:rsidRPr="0068630B">
        <w:rPr>
          <w:color w:val="000000"/>
        </w:rPr>
        <w:t>Учитель имеет право предложить форму проведения и тип заданий, заместитель директора по начальной школе имеет право не согласиться с предложенным вариантом. В таком случае согласование происходит при директоре ОЦ.</w:t>
      </w:r>
    </w:p>
    <w:p w:rsidR="00C40753" w:rsidRPr="0068630B" w:rsidRDefault="00C40753" w:rsidP="00C40753">
      <w:pPr>
        <w:pStyle w:val="standard"/>
        <w:spacing w:before="0" w:beforeAutospacing="0" w:after="0" w:afterAutospacing="0"/>
        <w:jc w:val="both"/>
        <w:rPr>
          <w:color w:val="000000"/>
        </w:rPr>
      </w:pPr>
      <w:r w:rsidRPr="0068630B">
        <w:rPr>
          <w:color w:val="000000"/>
        </w:rPr>
        <w:t>Учитель имеет право ознакомиться с формой проведения и типом заданий не менее чем за 2 дня до проведения административной контрольной работы.</w:t>
      </w:r>
    </w:p>
    <w:p w:rsidR="00C40753" w:rsidRPr="0068630B" w:rsidRDefault="00C40753" w:rsidP="00C40753">
      <w:pPr>
        <w:pStyle w:val="standard"/>
        <w:spacing w:before="0" w:beforeAutospacing="0" w:after="0" w:afterAutospacing="0"/>
        <w:ind w:left="1080" w:hanging="720"/>
        <w:jc w:val="both"/>
      </w:pPr>
      <w:r w:rsidRPr="0068630B">
        <w:rPr>
          <w:rStyle w:val="a5"/>
        </w:rPr>
        <w:t>4. Порядок проверки и оценки.</w:t>
      </w:r>
    </w:p>
    <w:p w:rsidR="00C40753" w:rsidRPr="0068630B" w:rsidRDefault="00C40753" w:rsidP="00C40753">
      <w:pPr>
        <w:pStyle w:val="standard"/>
        <w:spacing w:before="300" w:beforeAutospacing="0" w:after="0" w:afterAutospacing="0"/>
        <w:jc w:val="both"/>
        <w:rPr>
          <w:color w:val="000000"/>
        </w:rPr>
      </w:pPr>
      <w:r w:rsidRPr="0068630B">
        <w:rPr>
          <w:color w:val="000000"/>
        </w:rPr>
        <w:t>4.1.Выполненные работы обучающихся может проверять: учитель, руководитель МО, заместитель директора, проводивший работу. Проверяющий (или проверяющие) определяются в зависимости от цели и формы административной работы по согласованию между всеми субъектами проверки. Проверяющий сдает результаты контрольных работ заместителю директора по начальной школе.</w:t>
      </w:r>
    </w:p>
    <w:p w:rsidR="00C40753" w:rsidRPr="0068630B" w:rsidRDefault="00C40753" w:rsidP="00C40753">
      <w:pPr>
        <w:pStyle w:val="standard"/>
        <w:spacing w:before="300" w:beforeAutospacing="0" w:after="0" w:afterAutospacing="0"/>
        <w:jc w:val="both"/>
        <w:rPr>
          <w:color w:val="000000"/>
        </w:rPr>
      </w:pPr>
      <w:r w:rsidRPr="0068630B">
        <w:rPr>
          <w:color w:val="000000"/>
        </w:rPr>
        <w:t>4.2.Оценки  выставляются согласно требованиям, предъявляемым к письменным работам.</w:t>
      </w:r>
    </w:p>
    <w:p w:rsidR="00C40753" w:rsidRPr="0068630B" w:rsidRDefault="00C40753" w:rsidP="00C40753">
      <w:pPr>
        <w:pStyle w:val="standard"/>
        <w:spacing w:before="0" w:beforeAutospacing="0" w:after="0" w:afterAutospacing="0"/>
        <w:jc w:val="both"/>
        <w:rPr>
          <w:color w:val="000000"/>
        </w:rPr>
      </w:pPr>
      <w:r w:rsidRPr="0068630B">
        <w:rPr>
          <w:color w:val="000000"/>
        </w:rPr>
        <w:t>4.3.По результатам административных контрольных работ  делается следующий вывод:</w:t>
      </w:r>
      <w:r w:rsidRPr="0068630B">
        <w:rPr>
          <w:color w:val="000000"/>
        </w:rPr>
        <w:br/>
        <w:t>- уровень усвоения определенной темы, раздела, способов деятельности (успеваемость учащихся);</w:t>
      </w:r>
      <w:r w:rsidRPr="0068630B">
        <w:rPr>
          <w:color w:val="000000"/>
        </w:rPr>
        <w:br/>
        <w:t>- качество усвоения определенной темы, раздела, способов деятельности (отметки «4», «5»);</w:t>
      </w:r>
    </w:p>
    <w:p w:rsidR="0068630B" w:rsidRDefault="00C40753" w:rsidP="0068630B">
      <w:pPr>
        <w:pStyle w:val="standard"/>
        <w:spacing w:before="0" w:beforeAutospacing="0" w:after="0" w:afterAutospacing="0"/>
        <w:jc w:val="both"/>
        <w:rPr>
          <w:color w:val="000000"/>
        </w:rPr>
      </w:pPr>
      <w:r w:rsidRPr="0068630B">
        <w:rPr>
          <w:color w:val="000000"/>
        </w:rPr>
        <w:t>-  процент степени обученности обучающихся;</w:t>
      </w:r>
    </w:p>
    <w:p w:rsidR="00C40753" w:rsidRPr="0068630B" w:rsidRDefault="00C40753" w:rsidP="0068630B">
      <w:pPr>
        <w:pStyle w:val="standard"/>
        <w:spacing w:before="0" w:beforeAutospacing="0" w:after="0" w:afterAutospacing="0"/>
        <w:jc w:val="both"/>
        <w:rPr>
          <w:color w:val="000000"/>
        </w:rPr>
      </w:pPr>
      <w:r w:rsidRPr="0068630B">
        <w:rPr>
          <w:color w:val="000000"/>
        </w:rPr>
        <w:t>- сравнительный анализ итогов данной контрольной работы с общей успеваемостью и качеством знаний обучающихся по этому предмету и другим предметам класса;</w:t>
      </w:r>
    </w:p>
    <w:p w:rsidR="0068630B" w:rsidRDefault="00C40753" w:rsidP="00C40753">
      <w:pPr>
        <w:pStyle w:val="standard"/>
        <w:spacing w:before="0" w:beforeAutospacing="0" w:after="0" w:afterAutospacing="0"/>
        <w:jc w:val="both"/>
        <w:rPr>
          <w:color w:val="000000"/>
        </w:rPr>
      </w:pPr>
      <w:r w:rsidRPr="0068630B">
        <w:rPr>
          <w:color w:val="000000"/>
        </w:rPr>
        <w:t>- какие виды заданий выполнены обучающимися лучше всего/ хуже всего.</w:t>
      </w:r>
      <w:r w:rsidRPr="0068630B">
        <w:rPr>
          <w:color w:val="000000"/>
        </w:rPr>
        <w:br/>
        <w:t>- рекомендации учителю.</w:t>
      </w:r>
      <w:r w:rsidRPr="0068630B">
        <w:rPr>
          <w:color w:val="000000"/>
        </w:rPr>
        <w:br/>
      </w:r>
      <w:r w:rsidRPr="0068630B">
        <w:rPr>
          <w:color w:val="000000"/>
        </w:rPr>
        <w:lastRenderedPageBreak/>
        <w:t>4.4.Выполненные работы обучающихся хранятся 1 год.</w:t>
      </w:r>
      <w:r w:rsidRPr="0068630B">
        <w:rPr>
          <w:color w:val="000000"/>
        </w:rPr>
        <w:br/>
      </w:r>
      <w:r w:rsidR="0068630B">
        <w:rPr>
          <w:color w:val="000000"/>
        </w:rPr>
        <w:t xml:space="preserve"> </w:t>
      </w:r>
    </w:p>
    <w:p w:rsidR="00C40753" w:rsidRPr="0068630B" w:rsidRDefault="00C40753" w:rsidP="00C40753">
      <w:pPr>
        <w:pStyle w:val="standard"/>
        <w:spacing w:before="0" w:beforeAutospacing="0" w:after="0" w:afterAutospacing="0"/>
        <w:jc w:val="both"/>
        <w:rPr>
          <w:color w:val="000000"/>
        </w:rPr>
      </w:pPr>
      <w:r w:rsidRPr="0068630B">
        <w:rPr>
          <w:color w:val="000000"/>
        </w:rPr>
        <w:t>4.5.По результатам проводится собеседование заместителя директора по начальной школе (в отдельных случая директора ОЦ) с учителем.</w:t>
      </w:r>
    </w:p>
    <w:p w:rsidR="00C40753" w:rsidRPr="0068630B" w:rsidRDefault="00C40753" w:rsidP="00C40753">
      <w:pPr>
        <w:pStyle w:val="standard"/>
        <w:spacing w:before="300" w:beforeAutospacing="0" w:after="0" w:afterAutospacing="0"/>
        <w:jc w:val="both"/>
        <w:rPr>
          <w:color w:val="000000"/>
        </w:rPr>
      </w:pPr>
      <w:r w:rsidRPr="0068630B">
        <w:rPr>
          <w:color w:val="000000"/>
        </w:rPr>
        <w:t>4.6.По результатам собеседования заместителем директора составляется справка, на основе которой директор школы издает приказ «Об итогах административных контрольных работ».</w:t>
      </w:r>
    </w:p>
    <w:p w:rsidR="00C40753" w:rsidRDefault="00C40753" w:rsidP="00C40753">
      <w:pPr>
        <w:pStyle w:val="standard"/>
        <w:spacing w:before="300" w:beforeAutospacing="0" w:after="0" w:afterAutospacing="0"/>
        <w:jc w:val="both"/>
        <w:rPr>
          <w:color w:val="000000"/>
        </w:rPr>
      </w:pPr>
      <w:r w:rsidRPr="0068630B">
        <w:rPr>
          <w:color w:val="000000"/>
        </w:rPr>
        <w:t>4.7.Результаты контрольных работ учитываются при оценке деятельности учителя в период определения стимулирующих выплат и в период аттестации.</w:t>
      </w: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Default="00117CA4" w:rsidP="00C40753">
      <w:pPr>
        <w:pStyle w:val="standard"/>
        <w:spacing w:before="300" w:beforeAutospacing="0" w:after="0" w:afterAutospacing="0"/>
        <w:jc w:val="both"/>
        <w:rPr>
          <w:color w:val="000000"/>
        </w:rPr>
      </w:pPr>
    </w:p>
    <w:p w:rsidR="00117CA4" w:rsidRPr="0068630B" w:rsidRDefault="00117CA4" w:rsidP="00C40753">
      <w:pPr>
        <w:pStyle w:val="standard"/>
        <w:spacing w:before="300" w:beforeAutospacing="0" w:after="0" w:afterAutospacing="0"/>
        <w:jc w:val="both"/>
        <w:rPr>
          <w:color w:val="000000"/>
        </w:rPr>
      </w:pPr>
    </w:p>
    <w:p w:rsidR="00C40753" w:rsidRPr="00C40753" w:rsidRDefault="00C40753" w:rsidP="00C40753">
      <w:pPr>
        <w:spacing w:before="375" w:after="450" w:line="240" w:lineRule="auto"/>
        <w:textAlignment w:val="baseline"/>
        <w:rPr>
          <w:ins w:id="0" w:author="Unknown"/>
          <w:rFonts w:ascii="Tahoma" w:eastAsia="Times New Roman" w:hAnsi="Tahoma" w:cs="Tahoma"/>
          <w:color w:val="000000"/>
          <w:sz w:val="21"/>
          <w:szCs w:val="21"/>
          <w:bdr w:val="none" w:sz="0" w:space="0" w:color="auto" w:frame="1"/>
        </w:rPr>
      </w:pPr>
      <w:ins w:id="1" w:author="Unknown">
        <w:r w:rsidRPr="00C40753">
          <w:rPr>
            <w:rFonts w:ascii="Tahoma" w:eastAsia="Times New Roman" w:hAnsi="Tahoma" w:cs="Tahoma"/>
            <w:color w:val="000000"/>
            <w:sz w:val="21"/>
            <w:szCs w:val="21"/>
            <w:bdr w:val="none" w:sz="0" w:space="0" w:color="auto" w:frame="1"/>
          </w:rPr>
          <w:br/>
          <w:t>к приказу директора</w:t>
        </w:r>
      </w:ins>
    </w:p>
    <w:p w:rsidR="00C40753" w:rsidRPr="00C40753" w:rsidRDefault="00C40753" w:rsidP="00C40753">
      <w:pPr>
        <w:spacing w:after="0" w:line="240" w:lineRule="auto"/>
        <w:textAlignment w:val="baseline"/>
        <w:rPr>
          <w:ins w:id="2" w:author="Unknown"/>
          <w:rFonts w:ascii="Tahoma" w:eastAsia="Times New Roman" w:hAnsi="Tahoma" w:cs="Tahoma"/>
          <w:color w:val="000000"/>
          <w:sz w:val="21"/>
          <w:szCs w:val="21"/>
          <w:bdr w:val="none" w:sz="0" w:space="0" w:color="auto" w:frame="1"/>
        </w:rPr>
      </w:pPr>
      <w:ins w:id="3" w:author="Unknown">
        <w:r w:rsidRPr="00C40753">
          <w:rPr>
            <w:rFonts w:ascii="Tahoma" w:eastAsia="Times New Roman" w:hAnsi="Tahoma" w:cs="Tahoma"/>
            <w:b/>
            <w:bCs/>
            <w:color w:val="000000"/>
            <w:sz w:val="21"/>
            <w:szCs w:val="21"/>
            <w:bdr w:val="none" w:sz="0" w:space="0" w:color="auto" w:frame="1"/>
          </w:rPr>
          <w:t>ПОЛОЖЕНИЕ</w:t>
        </w:r>
      </w:ins>
    </w:p>
    <w:p w:rsidR="00C40753" w:rsidRPr="00C40753" w:rsidRDefault="00C40753" w:rsidP="00C40753">
      <w:pPr>
        <w:spacing w:after="0" w:line="240" w:lineRule="auto"/>
        <w:textAlignment w:val="baseline"/>
        <w:rPr>
          <w:ins w:id="4" w:author="Unknown"/>
          <w:rFonts w:ascii="Tahoma" w:eastAsia="Times New Roman" w:hAnsi="Tahoma" w:cs="Tahoma"/>
          <w:color w:val="000000"/>
          <w:sz w:val="21"/>
          <w:szCs w:val="21"/>
          <w:bdr w:val="none" w:sz="0" w:space="0" w:color="auto" w:frame="1"/>
        </w:rPr>
      </w:pPr>
      <w:ins w:id="5" w:author="Unknown">
        <w:r w:rsidRPr="00C40753">
          <w:rPr>
            <w:rFonts w:ascii="Tahoma" w:eastAsia="Times New Roman" w:hAnsi="Tahoma" w:cs="Tahoma"/>
            <w:b/>
            <w:bCs/>
            <w:color w:val="000000"/>
            <w:sz w:val="21"/>
            <w:szCs w:val="21"/>
            <w:bdr w:val="none" w:sz="0" w:space="0" w:color="auto" w:frame="1"/>
          </w:rPr>
          <w:t>О ПРОВЕДЕНИИ АДМИНИСТРАТИВНЫХ</w:t>
        </w:r>
      </w:ins>
    </w:p>
    <w:p w:rsidR="00C40753" w:rsidRPr="00C40753" w:rsidRDefault="00C40753" w:rsidP="00C40753">
      <w:pPr>
        <w:spacing w:after="0" w:line="240" w:lineRule="auto"/>
        <w:textAlignment w:val="baseline"/>
        <w:rPr>
          <w:ins w:id="6" w:author="Unknown"/>
          <w:rFonts w:ascii="Tahoma" w:eastAsia="Times New Roman" w:hAnsi="Tahoma" w:cs="Tahoma"/>
          <w:color w:val="000000"/>
          <w:sz w:val="21"/>
          <w:szCs w:val="21"/>
          <w:bdr w:val="none" w:sz="0" w:space="0" w:color="auto" w:frame="1"/>
        </w:rPr>
      </w:pPr>
      <w:ins w:id="7" w:author="Unknown">
        <w:r w:rsidRPr="00C40753">
          <w:rPr>
            <w:rFonts w:ascii="Tahoma" w:eastAsia="Times New Roman" w:hAnsi="Tahoma" w:cs="Tahoma"/>
            <w:b/>
            <w:bCs/>
            <w:color w:val="000000"/>
            <w:sz w:val="21"/>
            <w:szCs w:val="21"/>
            <w:bdr w:val="none" w:sz="0" w:space="0" w:color="auto" w:frame="1"/>
          </w:rPr>
          <w:t>КОНТРОЛЬНЫХ РАБОТ</w:t>
        </w:r>
      </w:ins>
    </w:p>
    <w:p w:rsidR="00C40753" w:rsidRPr="00C40753" w:rsidRDefault="00C40753" w:rsidP="00C40753">
      <w:pPr>
        <w:spacing w:after="0" w:line="240" w:lineRule="auto"/>
        <w:textAlignment w:val="baseline"/>
        <w:rPr>
          <w:ins w:id="8" w:author="Unknown"/>
          <w:rFonts w:ascii="Tahoma" w:eastAsia="Times New Roman" w:hAnsi="Tahoma" w:cs="Tahoma"/>
          <w:color w:val="000000"/>
          <w:sz w:val="21"/>
          <w:szCs w:val="21"/>
          <w:bdr w:val="none" w:sz="0" w:space="0" w:color="auto" w:frame="1"/>
        </w:rPr>
      </w:pPr>
      <w:ins w:id="9" w:author="Unknown">
        <w:r w:rsidRPr="00C40753">
          <w:rPr>
            <w:rFonts w:ascii="Tahoma" w:eastAsia="Times New Roman" w:hAnsi="Tahoma" w:cs="Tahoma"/>
            <w:b/>
            <w:bCs/>
            <w:color w:val="000000"/>
            <w:sz w:val="21"/>
            <w:szCs w:val="21"/>
            <w:bdr w:val="none" w:sz="0" w:space="0" w:color="auto" w:frame="1"/>
          </w:rPr>
          <w:t>1.  Общие положения.</w:t>
        </w:r>
      </w:ins>
    </w:p>
    <w:p w:rsidR="00C40753" w:rsidRPr="00C40753" w:rsidRDefault="00C40753" w:rsidP="00C40753">
      <w:pPr>
        <w:spacing w:after="0" w:line="240" w:lineRule="auto"/>
        <w:textAlignment w:val="baseline"/>
        <w:rPr>
          <w:ins w:id="10" w:author="Unknown"/>
          <w:rFonts w:ascii="Tahoma" w:eastAsia="Times New Roman" w:hAnsi="Tahoma" w:cs="Tahoma"/>
          <w:color w:val="000000"/>
          <w:sz w:val="21"/>
          <w:szCs w:val="21"/>
          <w:bdr w:val="none" w:sz="0" w:space="0" w:color="auto" w:frame="1"/>
        </w:rPr>
      </w:pPr>
      <w:ins w:id="11" w:author="Unknown">
        <w:r w:rsidRPr="00C40753">
          <w:rPr>
            <w:rFonts w:ascii="Tahoma" w:eastAsia="Times New Roman" w:hAnsi="Tahoma" w:cs="Tahoma"/>
            <w:color w:val="000000"/>
            <w:sz w:val="21"/>
            <w:szCs w:val="21"/>
            <w:bdr w:val="none" w:sz="0" w:space="0" w:color="auto" w:frame="1"/>
          </w:rPr>
          <w:t>1.1. Настоящее Положение разработано в соответствии с Законом РФ «Об образовании», Уставом муниципального автономного общеобразовательного учреждения «Средняя школа п. Кулотино (далее – МАОУ СШ п. Кулотино), и регламентирует проведение в МАОУ СШ п. Кулотино административных </w:t>
        </w:r>
        <w:r w:rsidR="00A85EAF" w:rsidRPr="00C40753">
          <w:rPr>
            <w:rFonts w:ascii="Tahoma" w:eastAsia="Times New Roman" w:hAnsi="Tahoma" w:cs="Tahoma"/>
            <w:color w:val="000000"/>
            <w:sz w:val="21"/>
            <w:szCs w:val="21"/>
            <w:bdr w:val="none" w:sz="0" w:space="0" w:color="auto" w:frame="1"/>
          </w:rPr>
          <w:fldChar w:fldCharType="begin"/>
        </w:r>
        <w:r w:rsidRPr="00C40753">
          <w:rPr>
            <w:rFonts w:ascii="Tahoma" w:eastAsia="Times New Roman" w:hAnsi="Tahoma" w:cs="Tahoma"/>
            <w:color w:val="000000"/>
            <w:sz w:val="21"/>
            <w:szCs w:val="21"/>
            <w:bdr w:val="none" w:sz="0" w:space="0" w:color="auto" w:frame="1"/>
          </w:rPr>
          <w:instrText xml:space="preserve"> HYPERLINK "https://pandia.ru/text/category/kontrolmznie_raboti/" \o "Контрольные работы" </w:instrText>
        </w:r>
        <w:r w:rsidR="00A85EAF" w:rsidRPr="00C40753">
          <w:rPr>
            <w:rFonts w:ascii="Tahoma" w:eastAsia="Times New Roman" w:hAnsi="Tahoma" w:cs="Tahoma"/>
            <w:color w:val="000000"/>
            <w:sz w:val="21"/>
            <w:szCs w:val="21"/>
            <w:bdr w:val="none" w:sz="0" w:space="0" w:color="auto" w:frame="1"/>
          </w:rPr>
          <w:fldChar w:fldCharType="separate"/>
        </w:r>
        <w:r w:rsidRPr="00C40753">
          <w:rPr>
            <w:rFonts w:ascii="Tahoma" w:eastAsia="Times New Roman" w:hAnsi="Tahoma" w:cs="Tahoma"/>
            <w:color w:val="743399"/>
            <w:sz w:val="21"/>
          </w:rPr>
          <w:t>контрольных работ</w:t>
        </w:r>
        <w:r w:rsidR="00A85EAF" w:rsidRPr="00C40753">
          <w:rPr>
            <w:rFonts w:ascii="Tahoma" w:eastAsia="Times New Roman" w:hAnsi="Tahoma" w:cs="Tahoma"/>
            <w:color w:val="000000"/>
            <w:sz w:val="21"/>
            <w:szCs w:val="21"/>
            <w:bdr w:val="none" w:sz="0" w:space="0" w:color="auto" w:frame="1"/>
          </w:rPr>
          <w:fldChar w:fldCharType="end"/>
        </w:r>
        <w:r w:rsidRPr="00C40753">
          <w:rPr>
            <w:rFonts w:ascii="Tahoma" w:eastAsia="Times New Roman" w:hAnsi="Tahoma" w:cs="Tahoma"/>
            <w:color w:val="000000"/>
            <w:sz w:val="21"/>
            <w:szCs w:val="21"/>
            <w:bdr w:val="none" w:sz="0" w:space="0" w:color="auto" w:frame="1"/>
          </w:rPr>
          <w:t>.</w:t>
        </w:r>
      </w:ins>
    </w:p>
    <w:p w:rsidR="00C40753" w:rsidRPr="00C40753" w:rsidRDefault="00C40753" w:rsidP="00C40753">
      <w:pPr>
        <w:spacing w:before="375" w:after="450" w:line="240" w:lineRule="auto"/>
        <w:textAlignment w:val="baseline"/>
        <w:rPr>
          <w:ins w:id="12" w:author="Unknown"/>
          <w:rFonts w:ascii="Tahoma" w:eastAsia="Times New Roman" w:hAnsi="Tahoma" w:cs="Tahoma"/>
          <w:color w:val="000000"/>
          <w:sz w:val="21"/>
          <w:szCs w:val="21"/>
          <w:bdr w:val="none" w:sz="0" w:space="0" w:color="auto" w:frame="1"/>
        </w:rPr>
      </w:pPr>
      <w:ins w:id="13" w:author="Unknown">
        <w:r w:rsidRPr="00C40753">
          <w:rPr>
            <w:rFonts w:ascii="Tahoma" w:eastAsia="Times New Roman" w:hAnsi="Tahoma" w:cs="Tahoma"/>
            <w:color w:val="000000"/>
            <w:sz w:val="21"/>
            <w:szCs w:val="21"/>
            <w:bdr w:val="none" w:sz="0" w:space="0" w:color="auto" w:frame="1"/>
          </w:rPr>
          <w:t>1.2. Административные контрольные работы являются независимой</w:t>
        </w:r>
      </w:ins>
    </w:p>
    <w:p w:rsidR="00C40753" w:rsidRPr="00C40753" w:rsidRDefault="00C40753" w:rsidP="00C40753">
      <w:pPr>
        <w:spacing w:before="375" w:after="450" w:line="240" w:lineRule="auto"/>
        <w:textAlignment w:val="baseline"/>
        <w:rPr>
          <w:ins w:id="14" w:author="Unknown"/>
          <w:rFonts w:ascii="Tahoma" w:eastAsia="Times New Roman" w:hAnsi="Tahoma" w:cs="Tahoma"/>
          <w:color w:val="000000"/>
          <w:sz w:val="21"/>
          <w:szCs w:val="21"/>
          <w:bdr w:val="none" w:sz="0" w:space="0" w:color="auto" w:frame="1"/>
        </w:rPr>
      </w:pPr>
      <w:ins w:id="15" w:author="Unknown">
        <w:r w:rsidRPr="00C40753">
          <w:rPr>
            <w:rFonts w:ascii="Tahoma" w:eastAsia="Times New Roman" w:hAnsi="Tahoma" w:cs="Tahoma"/>
            <w:color w:val="000000"/>
            <w:sz w:val="21"/>
            <w:szCs w:val="21"/>
            <w:bdr w:val="none" w:sz="0" w:space="0" w:color="auto" w:frame="1"/>
          </w:rPr>
          <w:t>внутренней оценкой качества образования в школе.</w:t>
        </w:r>
      </w:ins>
    </w:p>
    <w:p w:rsidR="00C40753" w:rsidRPr="00C40753" w:rsidRDefault="00C40753" w:rsidP="00C40753">
      <w:pPr>
        <w:spacing w:before="375" w:after="450" w:line="240" w:lineRule="auto"/>
        <w:textAlignment w:val="baseline"/>
        <w:rPr>
          <w:ins w:id="16" w:author="Unknown"/>
          <w:rFonts w:ascii="Tahoma" w:eastAsia="Times New Roman" w:hAnsi="Tahoma" w:cs="Tahoma"/>
          <w:color w:val="000000"/>
          <w:sz w:val="21"/>
          <w:szCs w:val="21"/>
          <w:bdr w:val="none" w:sz="0" w:space="0" w:color="auto" w:frame="1"/>
        </w:rPr>
      </w:pPr>
      <w:ins w:id="17" w:author="Unknown">
        <w:r w:rsidRPr="00C40753">
          <w:rPr>
            <w:rFonts w:ascii="Tahoma" w:eastAsia="Times New Roman" w:hAnsi="Tahoma" w:cs="Tahoma"/>
            <w:color w:val="000000"/>
            <w:sz w:val="21"/>
            <w:szCs w:val="21"/>
            <w:bdr w:val="none" w:sz="0" w:space="0" w:color="auto" w:frame="1"/>
          </w:rPr>
          <w:t>1.3. Административные контрольные работы для обучающихся проводит администрация МАОУ СШ п. Кулотино в рамках внутришкольного контроля с целью педагогического анализа результатов труда учителей и состояния учебно–воспитательного процесса.</w:t>
        </w:r>
      </w:ins>
    </w:p>
    <w:p w:rsidR="00C40753" w:rsidRPr="00C40753" w:rsidRDefault="00C40753" w:rsidP="00C40753">
      <w:pPr>
        <w:spacing w:before="375" w:after="450" w:line="240" w:lineRule="auto"/>
        <w:textAlignment w:val="baseline"/>
        <w:rPr>
          <w:ins w:id="18" w:author="Unknown"/>
          <w:rFonts w:ascii="Tahoma" w:eastAsia="Times New Roman" w:hAnsi="Tahoma" w:cs="Tahoma"/>
          <w:color w:val="000000"/>
          <w:sz w:val="21"/>
          <w:szCs w:val="21"/>
          <w:bdr w:val="none" w:sz="0" w:space="0" w:color="auto" w:frame="1"/>
        </w:rPr>
      </w:pPr>
      <w:ins w:id="19" w:author="Unknown">
        <w:r w:rsidRPr="00C40753">
          <w:rPr>
            <w:rFonts w:ascii="Tahoma" w:eastAsia="Times New Roman" w:hAnsi="Tahoma" w:cs="Tahoma"/>
            <w:color w:val="000000"/>
            <w:sz w:val="21"/>
            <w:szCs w:val="21"/>
            <w:bdr w:val="none" w:sz="0" w:space="0" w:color="auto" w:frame="1"/>
          </w:rPr>
          <w:t>Целью проведения административных и контрольных работ является:</w:t>
        </w:r>
      </w:ins>
    </w:p>
    <w:p w:rsidR="00C40753" w:rsidRPr="00C40753" w:rsidRDefault="00C40753" w:rsidP="00C40753">
      <w:pPr>
        <w:spacing w:before="375" w:after="450" w:line="240" w:lineRule="auto"/>
        <w:textAlignment w:val="baseline"/>
        <w:rPr>
          <w:ins w:id="20" w:author="Unknown"/>
          <w:rFonts w:ascii="Tahoma" w:eastAsia="Times New Roman" w:hAnsi="Tahoma" w:cs="Tahoma"/>
          <w:color w:val="000000"/>
          <w:sz w:val="21"/>
          <w:szCs w:val="21"/>
          <w:bdr w:val="none" w:sz="0" w:space="0" w:color="auto" w:frame="1"/>
        </w:rPr>
      </w:pPr>
      <w:ins w:id="21" w:author="Unknown">
        <w:r w:rsidRPr="00C40753">
          <w:rPr>
            <w:rFonts w:ascii="Tahoma" w:eastAsia="Times New Roman" w:hAnsi="Tahoma" w:cs="Tahoma"/>
            <w:color w:val="000000"/>
            <w:sz w:val="21"/>
            <w:szCs w:val="21"/>
            <w:bdr w:val="none" w:sz="0" w:space="0" w:color="auto" w:frame="1"/>
          </w:rPr>
          <w:t>–  установление фактического уровня теоретических зна</w:t>
        </w:r>
        <w:r w:rsidRPr="00C40753">
          <w:rPr>
            <w:rFonts w:ascii="Tahoma" w:eastAsia="Times New Roman" w:hAnsi="Tahoma" w:cs="Tahoma"/>
            <w:color w:val="000000"/>
            <w:sz w:val="21"/>
            <w:szCs w:val="21"/>
            <w:bdr w:val="none" w:sz="0" w:space="0" w:color="auto" w:frame="1"/>
          </w:rPr>
          <w:softHyphen/>
          <w:t>ний учащихся по предметам обязательной части учебного плана, их практических умений и навыков для учащихся 2-7 классов и федерального и регионального компонентов учебного плана, их практических умений и навыков для учащихся 8-11 классов;</w:t>
        </w:r>
      </w:ins>
    </w:p>
    <w:p w:rsidR="00C40753" w:rsidRPr="00C40753" w:rsidRDefault="00C40753" w:rsidP="00C40753">
      <w:pPr>
        <w:spacing w:before="375" w:after="450" w:line="240" w:lineRule="auto"/>
        <w:textAlignment w:val="baseline"/>
        <w:rPr>
          <w:ins w:id="22" w:author="Unknown"/>
          <w:rFonts w:ascii="Tahoma" w:eastAsia="Times New Roman" w:hAnsi="Tahoma" w:cs="Tahoma"/>
          <w:color w:val="000000"/>
          <w:sz w:val="21"/>
          <w:szCs w:val="21"/>
          <w:bdr w:val="none" w:sz="0" w:space="0" w:color="auto" w:frame="1"/>
        </w:rPr>
      </w:pPr>
      <w:ins w:id="23" w:author="Unknown">
        <w:r w:rsidRPr="00C40753">
          <w:rPr>
            <w:rFonts w:ascii="Tahoma" w:eastAsia="Times New Roman" w:hAnsi="Tahoma" w:cs="Tahoma"/>
            <w:color w:val="000000"/>
            <w:sz w:val="21"/>
            <w:szCs w:val="21"/>
            <w:bdr w:val="none" w:sz="0" w:space="0" w:color="auto" w:frame="1"/>
          </w:rPr>
          <w:t>–  соотнесение этого уровня с требованиями федерального государственного образователь</w:t>
        </w:r>
        <w:r w:rsidRPr="00C40753">
          <w:rPr>
            <w:rFonts w:ascii="Tahoma" w:eastAsia="Times New Roman" w:hAnsi="Tahoma" w:cs="Tahoma"/>
            <w:color w:val="000000"/>
            <w:sz w:val="21"/>
            <w:szCs w:val="21"/>
            <w:bdr w:val="none" w:sz="0" w:space="0" w:color="auto" w:frame="1"/>
          </w:rPr>
          <w:softHyphen/>
          <w:t>ного стандарта и федерального компонента государственного образовательного стандарта;</w:t>
        </w:r>
      </w:ins>
    </w:p>
    <w:p w:rsidR="00C40753" w:rsidRPr="00C40753" w:rsidRDefault="00C40753" w:rsidP="00C40753">
      <w:pPr>
        <w:spacing w:after="0" w:line="240" w:lineRule="auto"/>
        <w:textAlignment w:val="baseline"/>
        <w:rPr>
          <w:ins w:id="24" w:author="Unknown"/>
          <w:rFonts w:ascii="Tahoma" w:eastAsia="Times New Roman" w:hAnsi="Tahoma" w:cs="Tahoma"/>
          <w:color w:val="000000"/>
          <w:sz w:val="21"/>
          <w:szCs w:val="21"/>
          <w:bdr w:val="none" w:sz="0" w:space="0" w:color="auto" w:frame="1"/>
        </w:rPr>
      </w:pPr>
      <w:ins w:id="25" w:author="Unknown">
        <w:r w:rsidRPr="00C40753">
          <w:rPr>
            <w:rFonts w:ascii="Tahoma" w:eastAsia="Times New Roman" w:hAnsi="Tahoma" w:cs="Tahoma"/>
            <w:color w:val="000000"/>
            <w:sz w:val="21"/>
            <w:szCs w:val="21"/>
            <w:bdr w:val="none" w:sz="0" w:space="0" w:color="auto" w:frame="1"/>
          </w:rPr>
          <w:t>–  контроль за выполнением рабочих </w:t>
        </w:r>
        <w:r w:rsidR="00A85EAF" w:rsidRPr="00C40753">
          <w:rPr>
            <w:rFonts w:ascii="Tahoma" w:eastAsia="Times New Roman" w:hAnsi="Tahoma" w:cs="Tahoma"/>
            <w:color w:val="000000"/>
            <w:sz w:val="21"/>
            <w:szCs w:val="21"/>
            <w:bdr w:val="none" w:sz="0" w:space="0" w:color="auto" w:frame="1"/>
          </w:rPr>
          <w:fldChar w:fldCharType="begin"/>
        </w:r>
        <w:r w:rsidRPr="00C40753">
          <w:rPr>
            <w:rFonts w:ascii="Tahoma" w:eastAsia="Times New Roman" w:hAnsi="Tahoma" w:cs="Tahoma"/>
            <w:color w:val="000000"/>
            <w:sz w:val="21"/>
            <w:szCs w:val="21"/>
            <w:bdr w:val="none" w:sz="0" w:space="0" w:color="auto" w:frame="1"/>
          </w:rPr>
          <w:instrText xml:space="preserve"> HYPERLINK "https://pandia.ru/text/category/uchebnie_programmi/" \o "Учебные программы" </w:instrText>
        </w:r>
        <w:r w:rsidR="00A85EAF" w:rsidRPr="00C40753">
          <w:rPr>
            <w:rFonts w:ascii="Tahoma" w:eastAsia="Times New Roman" w:hAnsi="Tahoma" w:cs="Tahoma"/>
            <w:color w:val="000000"/>
            <w:sz w:val="21"/>
            <w:szCs w:val="21"/>
            <w:bdr w:val="none" w:sz="0" w:space="0" w:color="auto" w:frame="1"/>
          </w:rPr>
          <w:fldChar w:fldCharType="separate"/>
        </w:r>
        <w:r w:rsidRPr="00C40753">
          <w:rPr>
            <w:rFonts w:ascii="Tahoma" w:eastAsia="Times New Roman" w:hAnsi="Tahoma" w:cs="Tahoma"/>
            <w:color w:val="743399"/>
            <w:sz w:val="21"/>
          </w:rPr>
          <w:t>учебных программ</w:t>
        </w:r>
        <w:r w:rsidR="00A85EAF" w:rsidRPr="00C40753">
          <w:rPr>
            <w:rFonts w:ascii="Tahoma" w:eastAsia="Times New Roman" w:hAnsi="Tahoma" w:cs="Tahoma"/>
            <w:color w:val="000000"/>
            <w:sz w:val="21"/>
            <w:szCs w:val="21"/>
            <w:bdr w:val="none" w:sz="0" w:space="0" w:color="auto" w:frame="1"/>
          </w:rPr>
          <w:fldChar w:fldCharType="end"/>
        </w:r>
        <w:r w:rsidRPr="00C40753">
          <w:rPr>
            <w:rFonts w:ascii="Tahoma" w:eastAsia="Times New Roman" w:hAnsi="Tahoma" w:cs="Tahoma"/>
            <w:color w:val="000000"/>
            <w:sz w:val="21"/>
            <w:szCs w:val="21"/>
            <w:bdr w:val="none" w:sz="0" w:space="0" w:color="auto" w:frame="1"/>
          </w:rPr>
          <w:t> по предметам.</w:t>
        </w:r>
      </w:ins>
    </w:p>
    <w:p w:rsidR="00C40753" w:rsidRPr="00C40753" w:rsidRDefault="00C40753" w:rsidP="00C40753">
      <w:pPr>
        <w:spacing w:before="375" w:after="450" w:line="240" w:lineRule="auto"/>
        <w:textAlignment w:val="baseline"/>
        <w:rPr>
          <w:ins w:id="26" w:author="Unknown"/>
          <w:rFonts w:ascii="Tahoma" w:eastAsia="Times New Roman" w:hAnsi="Tahoma" w:cs="Tahoma"/>
          <w:color w:val="000000"/>
          <w:sz w:val="21"/>
          <w:szCs w:val="21"/>
          <w:bdr w:val="none" w:sz="0" w:space="0" w:color="auto" w:frame="1"/>
        </w:rPr>
      </w:pPr>
      <w:ins w:id="27" w:author="Unknown">
        <w:r w:rsidRPr="00C40753">
          <w:rPr>
            <w:rFonts w:ascii="Tahoma" w:eastAsia="Times New Roman" w:hAnsi="Tahoma" w:cs="Tahoma"/>
            <w:color w:val="000000"/>
            <w:sz w:val="21"/>
            <w:szCs w:val="21"/>
            <w:bdr w:val="none" w:sz="0" w:space="0" w:color="auto" w:frame="1"/>
          </w:rPr>
          <w:t>1.4. Административные контрольные работы проводятся согласно графику, составленному администрацией школы в начале учебного года и утверждённому директором школы.</w:t>
        </w:r>
      </w:ins>
    </w:p>
    <w:p w:rsidR="00C40753" w:rsidRPr="00C40753" w:rsidRDefault="00C40753" w:rsidP="00C40753">
      <w:pPr>
        <w:spacing w:after="0" w:line="240" w:lineRule="auto"/>
        <w:textAlignment w:val="baseline"/>
        <w:rPr>
          <w:ins w:id="28" w:author="Unknown"/>
          <w:rFonts w:ascii="Tahoma" w:eastAsia="Times New Roman" w:hAnsi="Tahoma" w:cs="Tahoma"/>
          <w:color w:val="000000"/>
          <w:sz w:val="21"/>
          <w:szCs w:val="21"/>
          <w:bdr w:val="none" w:sz="0" w:space="0" w:color="auto" w:frame="1"/>
        </w:rPr>
      </w:pPr>
      <w:ins w:id="29" w:author="Unknown">
        <w:r w:rsidRPr="00C40753">
          <w:rPr>
            <w:rFonts w:ascii="Tahoma" w:eastAsia="Times New Roman" w:hAnsi="Tahoma" w:cs="Tahoma"/>
            <w:color w:val="000000"/>
            <w:sz w:val="21"/>
            <w:szCs w:val="21"/>
            <w:bdr w:val="none" w:sz="0" w:space="0" w:color="auto" w:frame="1"/>
          </w:rPr>
          <w:lastRenderedPageBreak/>
          <w:t>1.5.Задания для административных контрольных работ разрабатываются заместителем директора по УВР. По необходимости согласовываются с руководителями МО </w:t>
        </w:r>
        <w:r w:rsidR="00A85EAF" w:rsidRPr="00C40753">
          <w:rPr>
            <w:rFonts w:ascii="Tahoma" w:eastAsia="Times New Roman" w:hAnsi="Tahoma" w:cs="Tahoma"/>
            <w:color w:val="000000"/>
            <w:sz w:val="21"/>
            <w:szCs w:val="21"/>
            <w:bdr w:val="none" w:sz="0" w:space="0" w:color="auto" w:frame="1"/>
          </w:rPr>
          <w:fldChar w:fldCharType="begin"/>
        </w:r>
        <w:r w:rsidRPr="00C40753">
          <w:rPr>
            <w:rFonts w:ascii="Tahoma" w:eastAsia="Times New Roman" w:hAnsi="Tahoma" w:cs="Tahoma"/>
            <w:color w:val="000000"/>
            <w:sz w:val="21"/>
            <w:szCs w:val="21"/>
            <w:bdr w:val="none" w:sz="0" w:space="0" w:color="auto" w:frame="1"/>
          </w:rPr>
          <w:instrText xml:space="preserve"> HYPERLINK "https://pandia.ru/text/category/nachalmznie_klassi/" \o "Начальные классы" </w:instrText>
        </w:r>
        <w:r w:rsidR="00A85EAF" w:rsidRPr="00C40753">
          <w:rPr>
            <w:rFonts w:ascii="Tahoma" w:eastAsia="Times New Roman" w:hAnsi="Tahoma" w:cs="Tahoma"/>
            <w:color w:val="000000"/>
            <w:sz w:val="21"/>
            <w:szCs w:val="21"/>
            <w:bdr w:val="none" w:sz="0" w:space="0" w:color="auto" w:frame="1"/>
          </w:rPr>
          <w:fldChar w:fldCharType="separate"/>
        </w:r>
        <w:r w:rsidRPr="00C40753">
          <w:rPr>
            <w:rFonts w:ascii="Tahoma" w:eastAsia="Times New Roman" w:hAnsi="Tahoma" w:cs="Tahoma"/>
            <w:color w:val="743399"/>
            <w:sz w:val="21"/>
          </w:rPr>
          <w:t>начальных классов</w:t>
        </w:r>
        <w:r w:rsidR="00A85EAF" w:rsidRPr="00C40753">
          <w:rPr>
            <w:rFonts w:ascii="Tahoma" w:eastAsia="Times New Roman" w:hAnsi="Tahoma" w:cs="Tahoma"/>
            <w:color w:val="000000"/>
            <w:sz w:val="21"/>
            <w:szCs w:val="21"/>
            <w:bdr w:val="none" w:sz="0" w:space="0" w:color="auto" w:frame="1"/>
          </w:rPr>
          <w:fldChar w:fldCharType="end"/>
        </w:r>
        <w:r w:rsidRPr="00C40753">
          <w:rPr>
            <w:rFonts w:ascii="Tahoma" w:eastAsia="Times New Roman" w:hAnsi="Tahoma" w:cs="Tahoma"/>
            <w:color w:val="000000"/>
            <w:sz w:val="21"/>
            <w:szCs w:val="21"/>
            <w:bdr w:val="none" w:sz="0" w:space="0" w:color="auto" w:frame="1"/>
          </w:rPr>
          <w:t>.</w:t>
        </w:r>
      </w:ins>
    </w:p>
    <w:p w:rsidR="00C40753" w:rsidRPr="00C40753" w:rsidRDefault="00C40753" w:rsidP="00C40753">
      <w:pPr>
        <w:spacing w:before="375" w:after="450" w:line="240" w:lineRule="auto"/>
        <w:textAlignment w:val="baseline"/>
        <w:rPr>
          <w:ins w:id="30" w:author="Unknown"/>
          <w:rFonts w:ascii="Tahoma" w:eastAsia="Times New Roman" w:hAnsi="Tahoma" w:cs="Tahoma"/>
          <w:color w:val="000000"/>
          <w:sz w:val="21"/>
          <w:szCs w:val="21"/>
          <w:bdr w:val="none" w:sz="0" w:space="0" w:color="auto" w:frame="1"/>
        </w:rPr>
      </w:pPr>
      <w:ins w:id="31" w:author="Unknown">
        <w:r w:rsidRPr="00C40753">
          <w:rPr>
            <w:rFonts w:ascii="Tahoma" w:eastAsia="Times New Roman" w:hAnsi="Tahoma" w:cs="Tahoma"/>
            <w:color w:val="000000"/>
            <w:sz w:val="21"/>
            <w:szCs w:val="21"/>
            <w:bdr w:val="none" w:sz="0" w:space="0" w:color="auto" w:frame="1"/>
          </w:rPr>
          <w:t>1.6.Административная контрольная работа может быть не внесена в рабочую программу учителя.</w:t>
        </w:r>
      </w:ins>
    </w:p>
    <w:p w:rsidR="00C40753" w:rsidRPr="00C40753" w:rsidRDefault="00C40753" w:rsidP="00C40753">
      <w:pPr>
        <w:spacing w:before="375" w:after="450" w:line="240" w:lineRule="auto"/>
        <w:textAlignment w:val="baseline"/>
        <w:rPr>
          <w:ins w:id="32" w:author="Unknown"/>
          <w:rFonts w:ascii="Tahoma" w:eastAsia="Times New Roman" w:hAnsi="Tahoma" w:cs="Tahoma"/>
          <w:color w:val="000000"/>
          <w:sz w:val="21"/>
          <w:szCs w:val="21"/>
          <w:bdr w:val="none" w:sz="0" w:space="0" w:color="auto" w:frame="1"/>
        </w:rPr>
      </w:pPr>
      <w:ins w:id="33" w:author="Unknown">
        <w:r w:rsidRPr="00C40753">
          <w:rPr>
            <w:rFonts w:ascii="Tahoma" w:eastAsia="Times New Roman" w:hAnsi="Tahoma" w:cs="Tahoma"/>
            <w:color w:val="000000"/>
            <w:sz w:val="21"/>
            <w:szCs w:val="21"/>
            <w:bdr w:val="none" w:sz="0" w:space="0" w:color="auto" w:frame="1"/>
          </w:rPr>
          <w:t>1.7.В один учебный день в классе может быть проведена только одна административная контрольная работа, не более 2-х в течение недели в начальных классах, не более 3-х в течение недели в классах основной и старшей школы.</w:t>
        </w:r>
      </w:ins>
    </w:p>
    <w:p w:rsidR="00C40753" w:rsidRPr="00C40753" w:rsidRDefault="00C40753" w:rsidP="00C40753">
      <w:pPr>
        <w:spacing w:after="0" w:line="240" w:lineRule="auto"/>
        <w:textAlignment w:val="baseline"/>
        <w:rPr>
          <w:ins w:id="34" w:author="Unknown"/>
          <w:rFonts w:ascii="Tahoma" w:eastAsia="Times New Roman" w:hAnsi="Tahoma" w:cs="Tahoma"/>
          <w:color w:val="000000"/>
          <w:sz w:val="21"/>
          <w:szCs w:val="21"/>
          <w:bdr w:val="none" w:sz="0" w:space="0" w:color="auto" w:frame="1"/>
        </w:rPr>
      </w:pPr>
      <w:ins w:id="35" w:author="Unknown">
        <w:r w:rsidRPr="00C40753">
          <w:rPr>
            <w:rFonts w:ascii="Tahoma" w:eastAsia="Times New Roman" w:hAnsi="Tahoma" w:cs="Tahoma"/>
            <w:b/>
            <w:bCs/>
            <w:color w:val="000000"/>
            <w:sz w:val="21"/>
            <w:szCs w:val="21"/>
            <w:bdr w:val="none" w:sz="0" w:space="0" w:color="auto" w:frame="1"/>
          </w:rPr>
          <w:t>2.Порядок проведения.</w:t>
        </w:r>
      </w:ins>
    </w:p>
    <w:p w:rsidR="00C40753" w:rsidRPr="00C40753" w:rsidRDefault="00C40753" w:rsidP="00C40753">
      <w:pPr>
        <w:spacing w:before="375" w:after="450" w:line="240" w:lineRule="auto"/>
        <w:textAlignment w:val="baseline"/>
        <w:rPr>
          <w:ins w:id="36" w:author="Unknown"/>
          <w:rFonts w:ascii="Tahoma" w:eastAsia="Times New Roman" w:hAnsi="Tahoma" w:cs="Tahoma"/>
          <w:color w:val="000000"/>
          <w:sz w:val="21"/>
          <w:szCs w:val="21"/>
          <w:bdr w:val="none" w:sz="0" w:space="0" w:color="auto" w:frame="1"/>
        </w:rPr>
      </w:pPr>
      <w:ins w:id="37" w:author="Unknown">
        <w:r w:rsidRPr="00C40753">
          <w:rPr>
            <w:rFonts w:ascii="Tahoma" w:eastAsia="Times New Roman" w:hAnsi="Tahoma" w:cs="Tahoma"/>
            <w:color w:val="000000"/>
            <w:sz w:val="21"/>
            <w:szCs w:val="21"/>
            <w:bdr w:val="none" w:sz="0" w:space="0" w:color="auto" w:frame="1"/>
          </w:rPr>
          <w:t>2.1. Административные работы проводятся заместителем директора по УВР.</w:t>
        </w:r>
      </w:ins>
    </w:p>
    <w:p w:rsidR="00C40753" w:rsidRPr="00C40753" w:rsidRDefault="00C40753" w:rsidP="00C40753">
      <w:pPr>
        <w:spacing w:before="375" w:after="450" w:line="240" w:lineRule="auto"/>
        <w:textAlignment w:val="baseline"/>
        <w:rPr>
          <w:ins w:id="38" w:author="Unknown"/>
          <w:rFonts w:ascii="Tahoma" w:eastAsia="Times New Roman" w:hAnsi="Tahoma" w:cs="Tahoma"/>
          <w:color w:val="000000"/>
          <w:sz w:val="21"/>
          <w:szCs w:val="21"/>
          <w:bdr w:val="none" w:sz="0" w:space="0" w:color="auto" w:frame="1"/>
        </w:rPr>
      </w:pPr>
      <w:ins w:id="39" w:author="Unknown">
        <w:r w:rsidRPr="00C40753">
          <w:rPr>
            <w:rFonts w:ascii="Tahoma" w:eastAsia="Times New Roman" w:hAnsi="Tahoma" w:cs="Tahoma"/>
            <w:color w:val="000000"/>
            <w:sz w:val="21"/>
            <w:szCs w:val="21"/>
            <w:bdr w:val="none" w:sz="0" w:space="0" w:color="auto" w:frame="1"/>
          </w:rPr>
          <w:t>2.2. На административной работе обязательно присутствие учителя, преподающего в контролируемом классе.</w:t>
        </w:r>
      </w:ins>
    </w:p>
    <w:p w:rsidR="00C40753" w:rsidRPr="00C40753" w:rsidRDefault="00C40753" w:rsidP="00C40753">
      <w:pPr>
        <w:spacing w:before="375" w:after="450" w:line="240" w:lineRule="auto"/>
        <w:textAlignment w:val="baseline"/>
        <w:rPr>
          <w:ins w:id="40" w:author="Unknown"/>
          <w:rFonts w:ascii="Tahoma" w:eastAsia="Times New Roman" w:hAnsi="Tahoma" w:cs="Tahoma"/>
          <w:color w:val="000000"/>
          <w:sz w:val="21"/>
          <w:szCs w:val="21"/>
          <w:bdr w:val="none" w:sz="0" w:space="0" w:color="auto" w:frame="1"/>
        </w:rPr>
      </w:pPr>
      <w:ins w:id="41" w:author="Unknown">
        <w:r w:rsidRPr="00C40753">
          <w:rPr>
            <w:rFonts w:ascii="Tahoma" w:eastAsia="Times New Roman" w:hAnsi="Tahoma" w:cs="Tahoma"/>
            <w:color w:val="000000"/>
            <w:sz w:val="21"/>
            <w:szCs w:val="21"/>
            <w:bdr w:val="none" w:sz="0" w:space="0" w:color="auto" w:frame="1"/>
          </w:rPr>
          <w:t>2.3. Учитель, преподающий в контролируемом классе, следит за дисциплиной, пресекает переговоры обучающихся во время работы.</w:t>
        </w:r>
      </w:ins>
    </w:p>
    <w:p w:rsidR="00C40753" w:rsidRPr="00C40753" w:rsidRDefault="00C40753" w:rsidP="00C40753">
      <w:pPr>
        <w:spacing w:before="375" w:after="450" w:line="240" w:lineRule="auto"/>
        <w:textAlignment w:val="baseline"/>
        <w:rPr>
          <w:ins w:id="42" w:author="Unknown"/>
          <w:rFonts w:ascii="Tahoma" w:eastAsia="Times New Roman" w:hAnsi="Tahoma" w:cs="Tahoma"/>
          <w:color w:val="000000"/>
          <w:sz w:val="21"/>
          <w:szCs w:val="21"/>
          <w:bdr w:val="none" w:sz="0" w:space="0" w:color="auto" w:frame="1"/>
        </w:rPr>
      </w:pPr>
      <w:ins w:id="43" w:author="Unknown">
        <w:r w:rsidRPr="00C40753">
          <w:rPr>
            <w:rFonts w:ascii="Tahoma" w:eastAsia="Times New Roman" w:hAnsi="Tahoma" w:cs="Tahoma"/>
            <w:color w:val="000000"/>
            <w:sz w:val="21"/>
            <w:szCs w:val="21"/>
            <w:bdr w:val="none" w:sz="0" w:space="0" w:color="auto" w:frame="1"/>
          </w:rPr>
          <w:t>2.4. Работы проводятся на проштампованных листах или бланках для тестирования.</w:t>
        </w:r>
      </w:ins>
    </w:p>
    <w:p w:rsidR="00C40753" w:rsidRPr="00C40753" w:rsidRDefault="00C40753" w:rsidP="00C40753">
      <w:pPr>
        <w:spacing w:after="0" w:line="240" w:lineRule="auto"/>
        <w:textAlignment w:val="baseline"/>
        <w:rPr>
          <w:ins w:id="44" w:author="Unknown"/>
          <w:rFonts w:ascii="Tahoma" w:eastAsia="Times New Roman" w:hAnsi="Tahoma" w:cs="Tahoma"/>
          <w:color w:val="000000"/>
          <w:sz w:val="21"/>
          <w:szCs w:val="21"/>
          <w:bdr w:val="none" w:sz="0" w:space="0" w:color="auto" w:frame="1"/>
        </w:rPr>
      </w:pPr>
      <w:ins w:id="45" w:author="Unknown">
        <w:r w:rsidRPr="00C40753">
          <w:rPr>
            <w:rFonts w:ascii="Tahoma" w:eastAsia="Times New Roman" w:hAnsi="Tahoma" w:cs="Tahoma"/>
            <w:color w:val="000000"/>
            <w:sz w:val="21"/>
            <w:szCs w:val="21"/>
            <w:bdr w:val="none" w:sz="0" w:space="0" w:color="auto" w:frame="1"/>
          </w:rPr>
          <w:t>2.5. По мере </w:t>
        </w:r>
        <w:r w:rsidR="00A85EAF" w:rsidRPr="00C40753">
          <w:rPr>
            <w:rFonts w:ascii="Tahoma" w:eastAsia="Times New Roman" w:hAnsi="Tahoma" w:cs="Tahoma"/>
            <w:color w:val="000000"/>
            <w:sz w:val="21"/>
            <w:szCs w:val="21"/>
            <w:bdr w:val="none" w:sz="0" w:space="0" w:color="auto" w:frame="1"/>
          </w:rPr>
          <w:fldChar w:fldCharType="begin"/>
        </w:r>
        <w:r w:rsidRPr="00C40753">
          <w:rPr>
            <w:rFonts w:ascii="Tahoma" w:eastAsia="Times New Roman" w:hAnsi="Tahoma" w:cs="Tahoma"/>
            <w:color w:val="000000"/>
            <w:sz w:val="21"/>
            <w:szCs w:val="21"/>
            <w:bdr w:val="none" w:sz="0" w:space="0" w:color="auto" w:frame="1"/>
          </w:rPr>
          <w:instrText xml:space="preserve"> HYPERLINK "https://pandia.ru/text/category/vipolnenie_rabot/" \o "Выполнение работ" </w:instrText>
        </w:r>
        <w:r w:rsidR="00A85EAF" w:rsidRPr="00C40753">
          <w:rPr>
            <w:rFonts w:ascii="Tahoma" w:eastAsia="Times New Roman" w:hAnsi="Tahoma" w:cs="Tahoma"/>
            <w:color w:val="000000"/>
            <w:sz w:val="21"/>
            <w:szCs w:val="21"/>
            <w:bdr w:val="none" w:sz="0" w:space="0" w:color="auto" w:frame="1"/>
          </w:rPr>
          <w:fldChar w:fldCharType="separate"/>
        </w:r>
        <w:r w:rsidRPr="00C40753">
          <w:rPr>
            <w:rFonts w:ascii="Tahoma" w:eastAsia="Times New Roman" w:hAnsi="Tahoma" w:cs="Tahoma"/>
            <w:color w:val="743399"/>
            <w:sz w:val="21"/>
          </w:rPr>
          <w:t>выполнения работы</w:t>
        </w:r>
        <w:r w:rsidR="00A85EAF" w:rsidRPr="00C40753">
          <w:rPr>
            <w:rFonts w:ascii="Tahoma" w:eastAsia="Times New Roman" w:hAnsi="Tahoma" w:cs="Tahoma"/>
            <w:color w:val="000000"/>
            <w:sz w:val="21"/>
            <w:szCs w:val="21"/>
            <w:bdr w:val="none" w:sz="0" w:space="0" w:color="auto" w:frame="1"/>
          </w:rPr>
          <w:fldChar w:fldCharType="end"/>
        </w:r>
        <w:r w:rsidRPr="00C40753">
          <w:rPr>
            <w:rFonts w:ascii="Tahoma" w:eastAsia="Times New Roman" w:hAnsi="Tahoma" w:cs="Tahoma"/>
            <w:color w:val="000000"/>
            <w:sz w:val="21"/>
            <w:szCs w:val="21"/>
            <w:bdr w:val="none" w:sz="0" w:space="0" w:color="auto" w:frame="1"/>
          </w:rPr>
          <w:t> обучающиеся сдают свою работу администратору, проводящему контроль.</w:t>
        </w:r>
      </w:ins>
    </w:p>
    <w:p w:rsidR="00C40753" w:rsidRPr="00C40753" w:rsidRDefault="00C40753" w:rsidP="00C40753">
      <w:pPr>
        <w:spacing w:before="375" w:after="450" w:line="240" w:lineRule="auto"/>
        <w:textAlignment w:val="baseline"/>
        <w:rPr>
          <w:ins w:id="46" w:author="Unknown"/>
          <w:rFonts w:ascii="Tahoma" w:eastAsia="Times New Roman" w:hAnsi="Tahoma" w:cs="Tahoma"/>
          <w:color w:val="000000"/>
          <w:sz w:val="21"/>
          <w:szCs w:val="21"/>
          <w:bdr w:val="none" w:sz="0" w:space="0" w:color="auto" w:frame="1"/>
        </w:rPr>
      </w:pPr>
      <w:ins w:id="47" w:author="Unknown">
        <w:r w:rsidRPr="00C40753">
          <w:rPr>
            <w:rFonts w:ascii="Tahoma" w:eastAsia="Times New Roman" w:hAnsi="Tahoma" w:cs="Tahoma"/>
            <w:color w:val="000000"/>
            <w:sz w:val="21"/>
            <w:szCs w:val="21"/>
            <w:bdr w:val="none" w:sz="0" w:space="0" w:color="auto" w:frame="1"/>
          </w:rPr>
          <w:t>2.6. По звонку с урока работы должны быть сданы.</w:t>
        </w:r>
      </w:ins>
    </w:p>
    <w:p w:rsidR="00C40753" w:rsidRPr="00C40753" w:rsidRDefault="00C40753" w:rsidP="00C40753">
      <w:pPr>
        <w:spacing w:after="0" w:line="240" w:lineRule="auto"/>
        <w:textAlignment w:val="baseline"/>
        <w:rPr>
          <w:ins w:id="48" w:author="Unknown"/>
          <w:rFonts w:ascii="Tahoma" w:eastAsia="Times New Roman" w:hAnsi="Tahoma" w:cs="Tahoma"/>
          <w:color w:val="000000"/>
          <w:sz w:val="21"/>
          <w:szCs w:val="21"/>
          <w:bdr w:val="none" w:sz="0" w:space="0" w:color="auto" w:frame="1"/>
        </w:rPr>
      </w:pPr>
      <w:ins w:id="49" w:author="Unknown">
        <w:r w:rsidRPr="00C40753">
          <w:rPr>
            <w:rFonts w:ascii="Tahoma" w:eastAsia="Times New Roman" w:hAnsi="Tahoma" w:cs="Tahoma"/>
            <w:b/>
            <w:bCs/>
            <w:color w:val="000000"/>
            <w:sz w:val="21"/>
            <w:szCs w:val="21"/>
            <w:bdr w:val="none" w:sz="0" w:space="0" w:color="auto" w:frame="1"/>
          </w:rPr>
          <w:t>3.  Типы, виды и формы административных контрольных работ.</w:t>
        </w:r>
      </w:ins>
    </w:p>
    <w:p w:rsidR="00C40753" w:rsidRPr="00C40753" w:rsidRDefault="00C40753" w:rsidP="00C40753">
      <w:pPr>
        <w:spacing w:before="375" w:after="450" w:line="240" w:lineRule="auto"/>
        <w:textAlignment w:val="baseline"/>
        <w:rPr>
          <w:ins w:id="50" w:author="Unknown"/>
          <w:rFonts w:ascii="Tahoma" w:eastAsia="Times New Roman" w:hAnsi="Tahoma" w:cs="Tahoma"/>
          <w:color w:val="000000"/>
          <w:sz w:val="21"/>
          <w:szCs w:val="21"/>
          <w:bdr w:val="none" w:sz="0" w:space="0" w:color="auto" w:frame="1"/>
        </w:rPr>
      </w:pPr>
      <w:ins w:id="51" w:author="Unknown">
        <w:r w:rsidRPr="00C40753">
          <w:rPr>
            <w:rFonts w:ascii="Tahoma" w:eastAsia="Times New Roman" w:hAnsi="Tahoma" w:cs="Tahoma"/>
            <w:color w:val="000000"/>
            <w:sz w:val="21"/>
            <w:szCs w:val="21"/>
            <w:bdr w:val="none" w:sz="0" w:space="0" w:color="auto" w:frame="1"/>
          </w:rPr>
          <w:t>3.1.Типы административных работ:</w:t>
        </w:r>
      </w:ins>
    </w:p>
    <w:p w:rsidR="00C40753" w:rsidRPr="00C40753" w:rsidRDefault="00C40753" w:rsidP="00C40753">
      <w:pPr>
        <w:spacing w:after="0" w:line="240" w:lineRule="auto"/>
        <w:textAlignment w:val="baseline"/>
        <w:rPr>
          <w:ins w:id="52" w:author="Unknown"/>
          <w:rFonts w:ascii="Tahoma" w:eastAsia="Times New Roman" w:hAnsi="Tahoma" w:cs="Tahoma"/>
          <w:color w:val="000000"/>
          <w:sz w:val="21"/>
          <w:szCs w:val="21"/>
          <w:bdr w:val="none" w:sz="0" w:space="0" w:color="auto" w:frame="1"/>
        </w:rPr>
      </w:pPr>
      <w:ins w:id="53" w:author="Unknown">
        <w:r w:rsidRPr="00C40753">
          <w:rPr>
            <w:rFonts w:ascii="Tahoma" w:eastAsia="Times New Roman" w:hAnsi="Tahoma" w:cs="Tahoma"/>
            <w:color w:val="000000"/>
            <w:sz w:val="21"/>
            <w:szCs w:val="21"/>
            <w:bdr w:val="none" w:sz="0" w:space="0" w:color="auto" w:frame="1"/>
          </w:rPr>
          <w:t>1. </w:t>
        </w:r>
        <w:r w:rsidRPr="00C40753">
          <w:rPr>
            <w:rFonts w:ascii="Tahoma" w:eastAsia="Times New Roman" w:hAnsi="Tahoma" w:cs="Tahoma"/>
            <w:i/>
            <w:iCs/>
            <w:color w:val="000000"/>
            <w:sz w:val="21"/>
            <w:szCs w:val="21"/>
            <w:bdr w:val="none" w:sz="0" w:space="0" w:color="auto" w:frame="1"/>
          </w:rPr>
          <w:t>Плановые </w:t>
        </w:r>
        <w:r w:rsidRPr="00C40753">
          <w:rPr>
            <w:rFonts w:ascii="Tahoma" w:eastAsia="Times New Roman" w:hAnsi="Tahoma" w:cs="Tahoma"/>
            <w:color w:val="000000"/>
            <w:sz w:val="21"/>
            <w:szCs w:val="21"/>
            <w:bdr w:val="none" w:sz="0" w:space="0" w:color="auto" w:frame="1"/>
          </w:rPr>
          <w:t>административные работы. Проводятся с целью определения уровня усвоения знаний, умений и способов деятельности обучающимися данного класса. Проводятся в сроки, указанные в плане внутришкольного контроля.</w:t>
        </w:r>
        <w:r w:rsidRPr="00C40753">
          <w:rPr>
            <w:rFonts w:ascii="Tahoma" w:eastAsia="Times New Roman" w:hAnsi="Tahoma" w:cs="Tahoma"/>
            <w:color w:val="000000"/>
            <w:sz w:val="21"/>
            <w:szCs w:val="21"/>
            <w:bdr w:val="none" w:sz="0" w:space="0" w:color="auto" w:frame="1"/>
          </w:rPr>
          <w:br/>
          <w:t>Плановые административные работы проводятся не чаще 2 раз в год в одном классе по одному предмету, но не менее одного раза в год в каждом классе по предметам учебного плана.</w:t>
        </w:r>
        <w:r w:rsidRPr="00C40753">
          <w:rPr>
            <w:rFonts w:ascii="Tahoma" w:eastAsia="Times New Roman" w:hAnsi="Tahoma" w:cs="Tahoma"/>
            <w:color w:val="000000"/>
            <w:sz w:val="21"/>
            <w:szCs w:val="21"/>
            <w:bdr w:val="none" w:sz="0" w:space="0" w:color="auto" w:frame="1"/>
          </w:rPr>
          <w:br/>
          <w:t>2. </w:t>
        </w:r>
        <w:r w:rsidRPr="00C40753">
          <w:rPr>
            <w:rFonts w:ascii="Tahoma" w:eastAsia="Times New Roman" w:hAnsi="Tahoma" w:cs="Tahoma"/>
            <w:i/>
            <w:iCs/>
            <w:color w:val="000000"/>
            <w:sz w:val="21"/>
            <w:szCs w:val="21"/>
            <w:bdr w:val="none" w:sz="0" w:space="0" w:color="auto" w:frame="1"/>
          </w:rPr>
          <w:t>Внеплановая</w:t>
        </w:r>
        <w:r w:rsidRPr="00C40753">
          <w:rPr>
            <w:rFonts w:ascii="Tahoma" w:eastAsia="Times New Roman" w:hAnsi="Tahoma" w:cs="Tahoma"/>
            <w:color w:val="000000"/>
            <w:sz w:val="21"/>
            <w:szCs w:val="21"/>
            <w:bdr w:val="none" w:sz="0" w:space="0" w:color="auto" w:frame="1"/>
          </w:rPr>
          <w:t> административная контрольная работа обучающихся в конкретном классе. Проводится администрацией школы при возникновении конфликтных ситуаций между субъектами образовательного процесса (учителями, обучающимися и родителями).</w:t>
        </w:r>
      </w:ins>
    </w:p>
    <w:p w:rsidR="00C40753" w:rsidRPr="00C40753" w:rsidRDefault="00C40753" w:rsidP="00C40753">
      <w:pPr>
        <w:spacing w:after="0" w:line="240" w:lineRule="auto"/>
        <w:textAlignment w:val="baseline"/>
        <w:rPr>
          <w:ins w:id="54" w:author="Unknown"/>
          <w:rFonts w:ascii="Tahoma" w:eastAsia="Times New Roman" w:hAnsi="Tahoma" w:cs="Tahoma"/>
          <w:color w:val="000000"/>
          <w:sz w:val="21"/>
          <w:szCs w:val="21"/>
          <w:bdr w:val="none" w:sz="0" w:space="0" w:color="auto" w:frame="1"/>
        </w:rPr>
      </w:pPr>
      <w:ins w:id="55" w:author="Unknown">
        <w:r w:rsidRPr="00C40753">
          <w:rPr>
            <w:rFonts w:ascii="Tahoma" w:eastAsia="Times New Roman" w:hAnsi="Tahoma" w:cs="Tahoma"/>
            <w:color w:val="000000"/>
            <w:sz w:val="21"/>
            <w:szCs w:val="21"/>
            <w:bdr w:val="none" w:sz="0" w:space="0" w:color="auto" w:frame="1"/>
          </w:rPr>
          <w:t>3.</w:t>
        </w:r>
        <w:r w:rsidRPr="00C40753">
          <w:rPr>
            <w:rFonts w:ascii="Tahoma" w:eastAsia="Times New Roman" w:hAnsi="Tahoma" w:cs="Tahoma"/>
            <w:i/>
            <w:iCs/>
            <w:color w:val="000000"/>
            <w:sz w:val="21"/>
            <w:szCs w:val="21"/>
            <w:bdr w:val="none" w:sz="0" w:space="0" w:color="auto" w:frame="1"/>
          </w:rPr>
          <w:t>Административные контрольные работы у аттестующихся учителей</w:t>
        </w:r>
        <w:r w:rsidRPr="00C40753">
          <w:rPr>
            <w:rFonts w:ascii="Tahoma" w:eastAsia="Times New Roman" w:hAnsi="Tahoma" w:cs="Tahoma"/>
            <w:color w:val="000000"/>
            <w:sz w:val="21"/>
            <w:szCs w:val="21"/>
            <w:bdr w:val="none" w:sz="0" w:space="0" w:color="auto" w:frame="1"/>
          </w:rPr>
          <w:t>, проводятся в сроки не менее чем за 2 месяца до аттестационного периода.</w:t>
        </w:r>
      </w:ins>
    </w:p>
    <w:p w:rsidR="00C40753" w:rsidRPr="00C40753" w:rsidRDefault="00C40753" w:rsidP="00C40753">
      <w:pPr>
        <w:spacing w:after="0" w:line="240" w:lineRule="auto"/>
        <w:textAlignment w:val="baseline"/>
        <w:rPr>
          <w:ins w:id="56" w:author="Unknown"/>
          <w:rFonts w:ascii="Tahoma" w:eastAsia="Times New Roman" w:hAnsi="Tahoma" w:cs="Tahoma"/>
          <w:color w:val="000000"/>
          <w:sz w:val="21"/>
          <w:szCs w:val="21"/>
          <w:bdr w:val="none" w:sz="0" w:space="0" w:color="auto" w:frame="1"/>
        </w:rPr>
      </w:pPr>
      <w:ins w:id="57" w:author="Unknown">
        <w:r w:rsidRPr="00C40753">
          <w:rPr>
            <w:rFonts w:ascii="Tahoma" w:eastAsia="Times New Roman" w:hAnsi="Tahoma" w:cs="Tahoma"/>
            <w:i/>
            <w:iCs/>
            <w:color w:val="000000"/>
            <w:sz w:val="21"/>
            <w:szCs w:val="21"/>
            <w:bdr w:val="none" w:sz="0" w:space="0" w:color="auto" w:frame="1"/>
          </w:rPr>
          <w:t>4.Вводные контрольные работы по </w:t>
        </w:r>
        <w:r w:rsidR="00A85EAF" w:rsidRPr="00C40753">
          <w:rPr>
            <w:rFonts w:ascii="Tahoma" w:eastAsia="Times New Roman" w:hAnsi="Tahoma" w:cs="Tahoma"/>
            <w:i/>
            <w:iCs/>
            <w:color w:val="000000"/>
            <w:sz w:val="21"/>
            <w:szCs w:val="21"/>
            <w:bdr w:val="none" w:sz="0" w:space="0" w:color="auto" w:frame="1"/>
          </w:rPr>
          <w:fldChar w:fldCharType="begin"/>
        </w:r>
        <w:r w:rsidRPr="00C40753">
          <w:rPr>
            <w:rFonts w:ascii="Tahoma" w:eastAsia="Times New Roman" w:hAnsi="Tahoma" w:cs="Tahoma"/>
            <w:i/>
            <w:iCs/>
            <w:color w:val="000000"/>
            <w:sz w:val="21"/>
            <w:szCs w:val="21"/>
            <w:bdr w:val="none" w:sz="0" w:space="0" w:color="auto" w:frame="1"/>
          </w:rPr>
          <w:instrText xml:space="preserve"> HYPERLINK "https://pandia.ru/text/category/russkij_yazik/" \o "Русский язык" </w:instrText>
        </w:r>
        <w:r w:rsidR="00A85EAF" w:rsidRPr="00C40753">
          <w:rPr>
            <w:rFonts w:ascii="Tahoma" w:eastAsia="Times New Roman" w:hAnsi="Tahoma" w:cs="Tahoma"/>
            <w:i/>
            <w:iCs/>
            <w:color w:val="000000"/>
            <w:sz w:val="21"/>
            <w:szCs w:val="21"/>
            <w:bdr w:val="none" w:sz="0" w:space="0" w:color="auto" w:frame="1"/>
          </w:rPr>
          <w:fldChar w:fldCharType="separate"/>
        </w:r>
        <w:r w:rsidRPr="00C40753">
          <w:rPr>
            <w:rFonts w:ascii="Tahoma" w:eastAsia="Times New Roman" w:hAnsi="Tahoma" w:cs="Tahoma"/>
            <w:i/>
            <w:iCs/>
            <w:color w:val="743399"/>
            <w:sz w:val="21"/>
          </w:rPr>
          <w:t>русскому языку</w:t>
        </w:r>
        <w:r w:rsidR="00A85EAF" w:rsidRPr="00C40753">
          <w:rPr>
            <w:rFonts w:ascii="Tahoma" w:eastAsia="Times New Roman" w:hAnsi="Tahoma" w:cs="Tahoma"/>
            <w:i/>
            <w:iCs/>
            <w:color w:val="000000"/>
            <w:sz w:val="21"/>
            <w:szCs w:val="21"/>
            <w:bdr w:val="none" w:sz="0" w:space="0" w:color="auto" w:frame="1"/>
          </w:rPr>
          <w:fldChar w:fldCharType="end"/>
        </w:r>
        <w:r w:rsidRPr="00C40753">
          <w:rPr>
            <w:rFonts w:ascii="Tahoma" w:eastAsia="Times New Roman" w:hAnsi="Tahoma" w:cs="Tahoma"/>
            <w:i/>
            <w:iCs/>
            <w:color w:val="000000"/>
            <w:sz w:val="21"/>
            <w:szCs w:val="21"/>
            <w:bdr w:val="none" w:sz="0" w:space="0" w:color="auto" w:frame="1"/>
          </w:rPr>
          <w:t>, математике в 2-11 классах</w:t>
        </w:r>
        <w:r w:rsidRPr="00C40753">
          <w:rPr>
            <w:rFonts w:ascii="Tahoma" w:eastAsia="Times New Roman" w:hAnsi="Tahoma" w:cs="Tahoma"/>
            <w:color w:val="000000"/>
            <w:sz w:val="21"/>
            <w:szCs w:val="21"/>
            <w:bdr w:val="none" w:sz="0" w:space="0" w:color="auto" w:frame="1"/>
          </w:rPr>
          <w:t>. Цель вводных контрольных работ – определить степень устойчивости знаний обучающихся, выяснить причины потери знаний обучающихся, выяснить причины потери знаний за летний период и наметить меры по устранению выявленных пробелов в процессе повторения материала прошлых лет.</w:t>
        </w:r>
      </w:ins>
    </w:p>
    <w:p w:rsidR="00C40753" w:rsidRPr="00C40753" w:rsidRDefault="00C40753" w:rsidP="00C40753">
      <w:pPr>
        <w:spacing w:after="0" w:line="240" w:lineRule="auto"/>
        <w:textAlignment w:val="baseline"/>
        <w:rPr>
          <w:ins w:id="58" w:author="Unknown"/>
          <w:rFonts w:ascii="Tahoma" w:eastAsia="Times New Roman" w:hAnsi="Tahoma" w:cs="Tahoma"/>
          <w:color w:val="000000"/>
          <w:sz w:val="21"/>
          <w:szCs w:val="21"/>
          <w:bdr w:val="none" w:sz="0" w:space="0" w:color="auto" w:frame="1"/>
        </w:rPr>
      </w:pPr>
      <w:ins w:id="59" w:author="Unknown">
        <w:r w:rsidRPr="00C40753">
          <w:rPr>
            <w:rFonts w:ascii="Tahoma" w:eastAsia="Times New Roman" w:hAnsi="Tahoma" w:cs="Tahoma"/>
            <w:i/>
            <w:iCs/>
            <w:color w:val="000000"/>
            <w:sz w:val="21"/>
            <w:szCs w:val="21"/>
            <w:bdr w:val="none" w:sz="0" w:space="0" w:color="auto" w:frame="1"/>
          </w:rPr>
          <w:lastRenderedPageBreak/>
          <w:t>5.Итоговые</w:t>
        </w:r>
        <w:r w:rsidRPr="00C40753">
          <w:rPr>
            <w:rFonts w:ascii="Tahoma" w:eastAsia="Times New Roman" w:hAnsi="Tahoma" w:cs="Tahoma"/>
            <w:color w:val="000000"/>
            <w:sz w:val="21"/>
            <w:szCs w:val="21"/>
            <w:bdr w:val="none" w:sz="0" w:space="0" w:color="auto" w:frame="1"/>
          </w:rPr>
          <w:t> контрольные работы по русскому языку и математике во 2-8, </w:t>
        </w:r>
        <w:r w:rsidR="00A85EAF" w:rsidRPr="00C40753">
          <w:rPr>
            <w:rFonts w:ascii="Tahoma" w:eastAsia="Times New Roman" w:hAnsi="Tahoma" w:cs="Tahoma"/>
            <w:color w:val="000000"/>
            <w:sz w:val="21"/>
            <w:szCs w:val="21"/>
            <w:bdr w:val="none" w:sz="0" w:space="0" w:color="auto" w:frame="1"/>
          </w:rPr>
          <w:fldChar w:fldCharType="begin"/>
        </w:r>
        <w:r w:rsidRPr="00C40753">
          <w:rPr>
            <w:rFonts w:ascii="Tahoma" w:eastAsia="Times New Roman" w:hAnsi="Tahoma" w:cs="Tahoma"/>
            <w:color w:val="000000"/>
            <w:sz w:val="21"/>
            <w:szCs w:val="21"/>
            <w:bdr w:val="none" w:sz="0" w:space="0" w:color="auto" w:frame="1"/>
          </w:rPr>
          <w:instrText xml:space="preserve"> HYPERLINK "https://pandia.ru/text/category/10_klass/" \o "10 класс" </w:instrText>
        </w:r>
        <w:r w:rsidR="00A85EAF" w:rsidRPr="00C40753">
          <w:rPr>
            <w:rFonts w:ascii="Tahoma" w:eastAsia="Times New Roman" w:hAnsi="Tahoma" w:cs="Tahoma"/>
            <w:color w:val="000000"/>
            <w:sz w:val="21"/>
            <w:szCs w:val="21"/>
            <w:bdr w:val="none" w:sz="0" w:space="0" w:color="auto" w:frame="1"/>
          </w:rPr>
          <w:fldChar w:fldCharType="separate"/>
        </w:r>
        <w:r w:rsidRPr="00C40753">
          <w:rPr>
            <w:rFonts w:ascii="Tahoma" w:eastAsia="Times New Roman" w:hAnsi="Tahoma" w:cs="Tahoma"/>
            <w:color w:val="743399"/>
            <w:sz w:val="21"/>
          </w:rPr>
          <w:t>10 классах</w:t>
        </w:r>
        <w:r w:rsidR="00A85EAF" w:rsidRPr="00C40753">
          <w:rPr>
            <w:rFonts w:ascii="Tahoma" w:eastAsia="Times New Roman" w:hAnsi="Tahoma" w:cs="Tahoma"/>
            <w:color w:val="000000"/>
            <w:sz w:val="21"/>
            <w:szCs w:val="21"/>
            <w:bdr w:val="none" w:sz="0" w:space="0" w:color="auto" w:frame="1"/>
          </w:rPr>
          <w:fldChar w:fldCharType="end"/>
        </w:r>
        <w:r w:rsidRPr="00C40753">
          <w:rPr>
            <w:rFonts w:ascii="Tahoma" w:eastAsia="Times New Roman" w:hAnsi="Tahoma" w:cs="Tahoma"/>
            <w:color w:val="000000"/>
            <w:sz w:val="21"/>
            <w:szCs w:val="21"/>
            <w:bdr w:val="none" w:sz="0" w:space="0" w:color="auto" w:frame="1"/>
          </w:rPr>
          <w:t>. Цель итоговых контрольных работ – определение уровня сформированности знаний, умений, навыков при переходе обучающихся в следующий класс, отслеживание динамики их обученности, прогнозирование результативности дальнейшего обучения обучающихся, выявление недостатков в работе, планирование внутришкольного контроля на следующий учебный год по предметам и классам. </w:t>
        </w:r>
        <w:r w:rsidRPr="00C40753">
          <w:rPr>
            <w:rFonts w:ascii="Tahoma" w:eastAsia="Times New Roman" w:hAnsi="Tahoma" w:cs="Tahoma"/>
            <w:color w:val="000000"/>
            <w:sz w:val="21"/>
            <w:szCs w:val="21"/>
            <w:bdr w:val="none" w:sz="0" w:space="0" w:color="auto" w:frame="1"/>
          </w:rPr>
          <w:br/>
          <w:t>3.2. Виды административных контрольных работ. По времени проведения: а) на весь урок; б) на часть урока.</w:t>
        </w:r>
      </w:ins>
    </w:p>
    <w:p w:rsidR="00C40753" w:rsidRPr="00C40753" w:rsidRDefault="00C40753" w:rsidP="00C40753">
      <w:pPr>
        <w:spacing w:before="375" w:after="450" w:line="240" w:lineRule="auto"/>
        <w:textAlignment w:val="baseline"/>
        <w:rPr>
          <w:ins w:id="60" w:author="Unknown"/>
          <w:rFonts w:ascii="Tahoma" w:eastAsia="Times New Roman" w:hAnsi="Tahoma" w:cs="Tahoma"/>
          <w:color w:val="000000"/>
          <w:sz w:val="21"/>
          <w:szCs w:val="21"/>
          <w:bdr w:val="none" w:sz="0" w:space="0" w:color="auto" w:frame="1"/>
        </w:rPr>
      </w:pPr>
      <w:ins w:id="61" w:author="Unknown">
        <w:r w:rsidRPr="00C40753">
          <w:rPr>
            <w:rFonts w:ascii="Tahoma" w:eastAsia="Times New Roman" w:hAnsi="Tahoma" w:cs="Tahoma"/>
            <w:color w:val="000000"/>
            <w:sz w:val="21"/>
            <w:szCs w:val="21"/>
            <w:bdr w:val="none" w:sz="0" w:space="0" w:color="auto" w:frame="1"/>
          </w:rPr>
          <w:t>3.3. Формы административного контроля. Административный контроль проводится в форме тестовых, контрольных работ, комплексных работ.</w:t>
        </w:r>
      </w:ins>
    </w:p>
    <w:p w:rsidR="00C40753" w:rsidRPr="00C40753" w:rsidRDefault="00C40753" w:rsidP="00C40753">
      <w:pPr>
        <w:spacing w:before="375" w:after="450" w:line="240" w:lineRule="auto"/>
        <w:textAlignment w:val="baseline"/>
        <w:rPr>
          <w:ins w:id="62" w:author="Unknown"/>
          <w:rFonts w:ascii="Tahoma" w:eastAsia="Times New Roman" w:hAnsi="Tahoma" w:cs="Tahoma"/>
          <w:color w:val="000000"/>
          <w:sz w:val="21"/>
          <w:szCs w:val="21"/>
          <w:bdr w:val="none" w:sz="0" w:space="0" w:color="auto" w:frame="1"/>
        </w:rPr>
      </w:pPr>
      <w:ins w:id="63" w:author="Unknown">
        <w:r w:rsidRPr="00C40753">
          <w:rPr>
            <w:rFonts w:ascii="Tahoma" w:eastAsia="Times New Roman" w:hAnsi="Tahoma" w:cs="Tahoma"/>
            <w:color w:val="000000"/>
            <w:sz w:val="21"/>
            <w:szCs w:val="21"/>
            <w:bdr w:val="none" w:sz="0" w:space="0" w:color="auto" w:frame="1"/>
          </w:rPr>
          <w:t>3.4. Вид заданий и формы проведения административных контрольных работ определяет заместитель директора по учебно-воспитательной работе или учитель, назначенный приказом по школе ответственным за подготовку заданий по основным темам учебного курса. Ответственный учитель в установленный приказом срок сдаёт:</w:t>
        </w:r>
      </w:ins>
    </w:p>
    <w:p w:rsidR="00C40753" w:rsidRPr="00C40753" w:rsidRDefault="00C40753" w:rsidP="00C40753">
      <w:pPr>
        <w:spacing w:before="375" w:after="450" w:line="240" w:lineRule="auto"/>
        <w:textAlignment w:val="baseline"/>
        <w:rPr>
          <w:ins w:id="64" w:author="Unknown"/>
          <w:rFonts w:ascii="Tahoma" w:eastAsia="Times New Roman" w:hAnsi="Tahoma" w:cs="Tahoma"/>
          <w:color w:val="000000"/>
          <w:sz w:val="21"/>
          <w:szCs w:val="21"/>
          <w:bdr w:val="none" w:sz="0" w:space="0" w:color="auto" w:frame="1"/>
        </w:rPr>
      </w:pPr>
      <w:ins w:id="65" w:author="Unknown">
        <w:r w:rsidRPr="00C40753">
          <w:rPr>
            <w:rFonts w:ascii="Tahoma" w:eastAsia="Times New Roman" w:hAnsi="Tahoma" w:cs="Tahoma"/>
            <w:color w:val="000000"/>
            <w:sz w:val="21"/>
            <w:szCs w:val="21"/>
            <w:bdr w:val="none" w:sz="0" w:space="0" w:color="auto" w:frame="1"/>
          </w:rPr>
          <w:t>- образец заданий с правильными ответами заместителю директора по УВР;</w:t>
        </w:r>
      </w:ins>
    </w:p>
    <w:p w:rsidR="00C40753" w:rsidRPr="00C40753" w:rsidRDefault="00C40753" w:rsidP="00C40753">
      <w:pPr>
        <w:spacing w:before="375" w:after="450" w:line="240" w:lineRule="auto"/>
        <w:textAlignment w:val="baseline"/>
        <w:rPr>
          <w:ins w:id="66" w:author="Unknown"/>
          <w:rFonts w:ascii="Tahoma" w:eastAsia="Times New Roman" w:hAnsi="Tahoma" w:cs="Tahoma"/>
          <w:color w:val="000000"/>
          <w:sz w:val="21"/>
          <w:szCs w:val="21"/>
          <w:bdr w:val="none" w:sz="0" w:space="0" w:color="auto" w:frame="1"/>
        </w:rPr>
      </w:pPr>
      <w:ins w:id="67" w:author="Unknown">
        <w:r w:rsidRPr="00C40753">
          <w:rPr>
            <w:rFonts w:ascii="Tahoma" w:eastAsia="Times New Roman" w:hAnsi="Tahoma" w:cs="Tahoma"/>
            <w:color w:val="000000"/>
            <w:sz w:val="21"/>
            <w:szCs w:val="21"/>
            <w:bdr w:val="none" w:sz="0" w:space="0" w:color="auto" w:frame="1"/>
          </w:rPr>
          <w:t>- после проведения входных контрольных работ - проверенные работы учащихся;</w:t>
        </w:r>
      </w:ins>
    </w:p>
    <w:p w:rsidR="00C40753" w:rsidRPr="00C40753" w:rsidRDefault="00C40753" w:rsidP="00C40753">
      <w:pPr>
        <w:spacing w:before="375" w:after="450" w:line="240" w:lineRule="auto"/>
        <w:textAlignment w:val="baseline"/>
        <w:rPr>
          <w:ins w:id="68" w:author="Unknown"/>
          <w:rFonts w:ascii="Tahoma" w:eastAsia="Times New Roman" w:hAnsi="Tahoma" w:cs="Tahoma"/>
          <w:color w:val="000000"/>
          <w:sz w:val="21"/>
          <w:szCs w:val="21"/>
          <w:bdr w:val="none" w:sz="0" w:space="0" w:color="auto" w:frame="1"/>
        </w:rPr>
      </w:pPr>
      <w:ins w:id="69" w:author="Unknown">
        <w:r w:rsidRPr="00C40753">
          <w:rPr>
            <w:rFonts w:ascii="Tahoma" w:eastAsia="Times New Roman" w:hAnsi="Tahoma" w:cs="Tahoma"/>
            <w:color w:val="000000"/>
            <w:sz w:val="21"/>
            <w:szCs w:val="21"/>
            <w:bdr w:val="none" w:sz="0" w:space="0" w:color="auto" w:frame="1"/>
          </w:rPr>
          <w:t>- анализ по итогам входных контрольных работ.</w:t>
        </w:r>
      </w:ins>
    </w:p>
    <w:p w:rsidR="00C40753" w:rsidRPr="00C40753" w:rsidRDefault="00C40753" w:rsidP="00C40753">
      <w:pPr>
        <w:spacing w:before="375" w:after="450" w:line="240" w:lineRule="auto"/>
        <w:textAlignment w:val="baseline"/>
        <w:rPr>
          <w:ins w:id="70" w:author="Unknown"/>
          <w:rFonts w:ascii="Tahoma" w:eastAsia="Times New Roman" w:hAnsi="Tahoma" w:cs="Tahoma"/>
          <w:color w:val="000000"/>
          <w:sz w:val="21"/>
          <w:szCs w:val="21"/>
          <w:bdr w:val="none" w:sz="0" w:space="0" w:color="auto" w:frame="1"/>
        </w:rPr>
      </w:pPr>
      <w:ins w:id="71" w:author="Unknown">
        <w:r w:rsidRPr="00C40753">
          <w:rPr>
            <w:rFonts w:ascii="Tahoma" w:eastAsia="Times New Roman" w:hAnsi="Tahoma" w:cs="Tahoma"/>
            <w:color w:val="000000"/>
            <w:sz w:val="21"/>
            <w:szCs w:val="21"/>
            <w:bdr w:val="none" w:sz="0" w:space="0" w:color="auto" w:frame="1"/>
          </w:rPr>
          <w:t>В контрольные работы могут быть включены задания: а) решение задач, б) определение уровня усвоения понятийного аппарата, в) диктанты г) заполнение таблиц разных видов, д) тесты, е) письменные ответы на предложенные вопросы, ж) работа по тексту, з) другие формы заданий.</w:t>
        </w:r>
      </w:ins>
    </w:p>
    <w:p w:rsidR="00C40753" w:rsidRPr="00C40753" w:rsidRDefault="00C40753" w:rsidP="00C40753">
      <w:pPr>
        <w:spacing w:before="375" w:after="450" w:line="240" w:lineRule="auto"/>
        <w:textAlignment w:val="baseline"/>
        <w:rPr>
          <w:ins w:id="72" w:author="Unknown"/>
          <w:rFonts w:ascii="Tahoma" w:eastAsia="Times New Roman" w:hAnsi="Tahoma" w:cs="Tahoma"/>
          <w:color w:val="000000"/>
          <w:sz w:val="21"/>
          <w:szCs w:val="21"/>
          <w:bdr w:val="none" w:sz="0" w:space="0" w:color="auto" w:frame="1"/>
        </w:rPr>
      </w:pPr>
      <w:ins w:id="73" w:author="Unknown">
        <w:r w:rsidRPr="00C40753">
          <w:rPr>
            <w:rFonts w:ascii="Tahoma" w:eastAsia="Times New Roman" w:hAnsi="Tahoma" w:cs="Tahoma"/>
            <w:color w:val="000000"/>
            <w:sz w:val="21"/>
            <w:szCs w:val="21"/>
            <w:bdr w:val="none" w:sz="0" w:space="0" w:color="auto" w:frame="1"/>
          </w:rPr>
          <w:t>3.5. Учитель имеет право ознакомиться с формой проведения и типом заданий не менее чем за 2 дня до проведения административной контрольной работы.</w:t>
        </w:r>
      </w:ins>
    </w:p>
    <w:p w:rsidR="00C40753" w:rsidRPr="00C40753" w:rsidRDefault="00C40753" w:rsidP="00C40753">
      <w:pPr>
        <w:spacing w:after="0" w:line="240" w:lineRule="auto"/>
        <w:textAlignment w:val="baseline"/>
        <w:rPr>
          <w:ins w:id="74" w:author="Unknown"/>
          <w:rFonts w:ascii="Tahoma" w:eastAsia="Times New Roman" w:hAnsi="Tahoma" w:cs="Tahoma"/>
          <w:color w:val="000000"/>
          <w:sz w:val="21"/>
          <w:szCs w:val="21"/>
          <w:bdr w:val="none" w:sz="0" w:space="0" w:color="auto" w:frame="1"/>
        </w:rPr>
      </w:pPr>
      <w:ins w:id="75" w:author="Unknown">
        <w:r w:rsidRPr="00C40753">
          <w:rPr>
            <w:rFonts w:ascii="Tahoma" w:eastAsia="Times New Roman" w:hAnsi="Tahoma" w:cs="Tahoma"/>
            <w:b/>
            <w:bCs/>
            <w:color w:val="000000"/>
            <w:sz w:val="21"/>
            <w:szCs w:val="21"/>
            <w:bdr w:val="none" w:sz="0" w:space="0" w:color="auto" w:frame="1"/>
          </w:rPr>
          <w:t>4. Порядок проверки и оценки.</w:t>
        </w:r>
      </w:ins>
    </w:p>
    <w:p w:rsidR="00C40753" w:rsidRPr="00C40753" w:rsidRDefault="00C40753" w:rsidP="00C40753">
      <w:pPr>
        <w:spacing w:before="375" w:after="450" w:line="240" w:lineRule="auto"/>
        <w:textAlignment w:val="baseline"/>
        <w:rPr>
          <w:ins w:id="76" w:author="Unknown"/>
          <w:rFonts w:ascii="Tahoma" w:eastAsia="Times New Roman" w:hAnsi="Tahoma" w:cs="Tahoma"/>
          <w:color w:val="000000"/>
          <w:sz w:val="21"/>
          <w:szCs w:val="21"/>
          <w:bdr w:val="none" w:sz="0" w:space="0" w:color="auto" w:frame="1"/>
        </w:rPr>
      </w:pPr>
      <w:ins w:id="77" w:author="Unknown">
        <w:r w:rsidRPr="00C40753">
          <w:rPr>
            <w:rFonts w:ascii="Tahoma" w:eastAsia="Times New Roman" w:hAnsi="Tahoma" w:cs="Tahoma"/>
            <w:color w:val="000000"/>
            <w:sz w:val="21"/>
            <w:szCs w:val="21"/>
            <w:bdr w:val="none" w:sz="0" w:space="0" w:color="auto" w:frame="1"/>
          </w:rPr>
          <w:t>4.1. Выполненные работы обучающихся может проверять: учитель, руководитель МО, заместитель директора, проводивший административную контрольную работу. Проверяющий (или проверяющие) определяются в зависимости от цели и формы административной работы по согласованию между всеми субъектами проверки. Проверяющий сдает результаты контрольных работ заместителю директора по УВР.</w:t>
        </w:r>
      </w:ins>
    </w:p>
    <w:p w:rsidR="00C40753" w:rsidRPr="00C40753" w:rsidRDefault="00C40753" w:rsidP="00C40753">
      <w:pPr>
        <w:spacing w:before="375" w:after="450" w:line="240" w:lineRule="auto"/>
        <w:textAlignment w:val="baseline"/>
        <w:rPr>
          <w:ins w:id="78" w:author="Unknown"/>
          <w:rFonts w:ascii="Tahoma" w:eastAsia="Times New Roman" w:hAnsi="Tahoma" w:cs="Tahoma"/>
          <w:color w:val="000000"/>
          <w:sz w:val="21"/>
          <w:szCs w:val="21"/>
          <w:bdr w:val="none" w:sz="0" w:space="0" w:color="auto" w:frame="1"/>
        </w:rPr>
      </w:pPr>
      <w:ins w:id="79" w:author="Unknown">
        <w:r w:rsidRPr="00C40753">
          <w:rPr>
            <w:rFonts w:ascii="Tahoma" w:eastAsia="Times New Roman" w:hAnsi="Tahoma" w:cs="Tahoma"/>
            <w:color w:val="000000"/>
            <w:sz w:val="21"/>
            <w:szCs w:val="21"/>
            <w:bdr w:val="none" w:sz="0" w:space="0" w:color="auto" w:frame="1"/>
          </w:rPr>
          <w:t>4.2. Оценки выставляются согласно требованиям к оценке знаний обучающихся.</w:t>
        </w:r>
      </w:ins>
    </w:p>
    <w:p w:rsidR="00C40753" w:rsidRPr="00C40753" w:rsidRDefault="00C40753" w:rsidP="00C40753">
      <w:pPr>
        <w:spacing w:before="375" w:after="450" w:line="240" w:lineRule="auto"/>
        <w:textAlignment w:val="baseline"/>
        <w:rPr>
          <w:ins w:id="80" w:author="Unknown"/>
          <w:rFonts w:ascii="Tahoma" w:eastAsia="Times New Roman" w:hAnsi="Tahoma" w:cs="Tahoma"/>
          <w:color w:val="000000"/>
          <w:sz w:val="21"/>
          <w:szCs w:val="21"/>
          <w:bdr w:val="none" w:sz="0" w:space="0" w:color="auto" w:frame="1"/>
        </w:rPr>
      </w:pPr>
      <w:ins w:id="81" w:author="Unknown">
        <w:r w:rsidRPr="00C40753">
          <w:rPr>
            <w:rFonts w:ascii="Tahoma" w:eastAsia="Times New Roman" w:hAnsi="Tahoma" w:cs="Tahoma"/>
            <w:color w:val="000000"/>
            <w:sz w:val="21"/>
            <w:szCs w:val="21"/>
            <w:bdr w:val="none" w:sz="0" w:space="0" w:color="auto" w:frame="1"/>
          </w:rPr>
          <w:t>4.3. По результатам административных контрольных работ делается следующий вывод:</w:t>
        </w:r>
      </w:ins>
    </w:p>
    <w:p w:rsidR="00C40753" w:rsidRPr="00C40753" w:rsidRDefault="00C40753" w:rsidP="00C40753">
      <w:pPr>
        <w:spacing w:before="375" w:after="450" w:line="240" w:lineRule="auto"/>
        <w:textAlignment w:val="baseline"/>
        <w:rPr>
          <w:ins w:id="82" w:author="Unknown"/>
          <w:rFonts w:ascii="Tahoma" w:eastAsia="Times New Roman" w:hAnsi="Tahoma" w:cs="Tahoma"/>
          <w:color w:val="000000"/>
          <w:sz w:val="21"/>
          <w:szCs w:val="21"/>
          <w:bdr w:val="none" w:sz="0" w:space="0" w:color="auto" w:frame="1"/>
        </w:rPr>
      </w:pPr>
      <w:ins w:id="83" w:author="Unknown">
        <w:r w:rsidRPr="00C40753">
          <w:rPr>
            <w:rFonts w:ascii="Tahoma" w:eastAsia="Times New Roman" w:hAnsi="Tahoma" w:cs="Tahoma"/>
            <w:color w:val="000000"/>
            <w:sz w:val="21"/>
            <w:szCs w:val="21"/>
            <w:bdr w:val="none" w:sz="0" w:space="0" w:color="auto" w:frame="1"/>
          </w:rPr>
          <w:t>- уровень усвоения определенной темы, раздела, способов деятельности (успеваемость учащихся);</w:t>
        </w:r>
      </w:ins>
    </w:p>
    <w:p w:rsidR="00C40753" w:rsidRPr="00C40753" w:rsidRDefault="00C40753" w:rsidP="00C40753">
      <w:pPr>
        <w:spacing w:before="375" w:after="450" w:line="240" w:lineRule="auto"/>
        <w:textAlignment w:val="baseline"/>
        <w:rPr>
          <w:ins w:id="84" w:author="Unknown"/>
          <w:rFonts w:ascii="Tahoma" w:eastAsia="Times New Roman" w:hAnsi="Tahoma" w:cs="Tahoma"/>
          <w:color w:val="000000"/>
          <w:sz w:val="21"/>
          <w:szCs w:val="21"/>
          <w:bdr w:val="none" w:sz="0" w:space="0" w:color="auto" w:frame="1"/>
        </w:rPr>
      </w:pPr>
      <w:ins w:id="85" w:author="Unknown">
        <w:r w:rsidRPr="00C40753">
          <w:rPr>
            <w:rFonts w:ascii="Tahoma" w:eastAsia="Times New Roman" w:hAnsi="Tahoma" w:cs="Tahoma"/>
            <w:color w:val="000000"/>
            <w:sz w:val="21"/>
            <w:szCs w:val="21"/>
            <w:bdr w:val="none" w:sz="0" w:space="0" w:color="auto" w:frame="1"/>
          </w:rPr>
          <w:t>- качество усвоения определенной темы, раздела, способов деятельности (отметки «4», «5»);</w:t>
        </w:r>
      </w:ins>
    </w:p>
    <w:p w:rsidR="00C40753" w:rsidRPr="00C40753" w:rsidRDefault="00C40753" w:rsidP="00C40753">
      <w:pPr>
        <w:spacing w:before="375" w:after="450" w:line="240" w:lineRule="auto"/>
        <w:textAlignment w:val="baseline"/>
        <w:rPr>
          <w:ins w:id="86" w:author="Unknown"/>
          <w:rFonts w:ascii="Tahoma" w:eastAsia="Times New Roman" w:hAnsi="Tahoma" w:cs="Tahoma"/>
          <w:color w:val="000000"/>
          <w:sz w:val="21"/>
          <w:szCs w:val="21"/>
          <w:bdr w:val="none" w:sz="0" w:space="0" w:color="auto" w:frame="1"/>
        </w:rPr>
      </w:pPr>
      <w:ins w:id="87" w:author="Unknown">
        <w:r w:rsidRPr="00C40753">
          <w:rPr>
            <w:rFonts w:ascii="Tahoma" w:eastAsia="Times New Roman" w:hAnsi="Tahoma" w:cs="Tahoma"/>
            <w:color w:val="000000"/>
            <w:sz w:val="21"/>
            <w:szCs w:val="21"/>
            <w:bdr w:val="none" w:sz="0" w:space="0" w:color="auto" w:frame="1"/>
          </w:rPr>
          <w:lastRenderedPageBreak/>
          <w:t>- процент степени обученности обучающихся;</w:t>
        </w:r>
      </w:ins>
    </w:p>
    <w:p w:rsidR="00C40753" w:rsidRPr="00C40753" w:rsidRDefault="00C40753" w:rsidP="00C40753">
      <w:pPr>
        <w:spacing w:before="375" w:after="450" w:line="240" w:lineRule="auto"/>
        <w:textAlignment w:val="baseline"/>
        <w:rPr>
          <w:ins w:id="88" w:author="Unknown"/>
          <w:rFonts w:ascii="Tahoma" w:eastAsia="Times New Roman" w:hAnsi="Tahoma" w:cs="Tahoma"/>
          <w:color w:val="000000"/>
          <w:sz w:val="21"/>
          <w:szCs w:val="21"/>
          <w:bdr w:val="none" w:sz="0" w:space="0" w:color="auto" w:frame="1"/>
        </w:rPr>
      </w:pPr>
      <w:ins w:id="89" w:author="Unknown">
        <w:r w:rsidRPr="00C40753">
          <w:rPr>
            <w:rFonts w:ascii="Tahoma" w:eastAsia="Times New Roman" w:hAnsi="Tahoma" w:cs="Tahoma"/>
            <w:color w:val="000000"/>
            <w:sz w:val="21"/>
            <w:szCs w:val="21"/>
            <w:bdr w:val="none" w:sz="0" w:space="0" w:color="auto" w:frame="1"/>
          </w:rPr>
          <w:t>- сравнительный анализ итогов данной контрольной работы с общей успеваемостью и качеством знаний обучающихся по этому предмету и другим предметам класса;</w:t>
        </w:r>
      </w:ins>
    </w:p>
    <w:p w:rsidR="00C40753" w:rsidRPr="00C40753" w:rsidRDefault="00C40753" w:rsidP="00C40753">
      <w:pPr>
        <w:spacing w:before="375" w:after="450" w:line="240" w:lineRule="auto"/>
        <w:textAlignment w:val="baseline"/>
        <w:rPr>
          <w:ins w:id="90" w:author="Unknown"/>
          <w:rFonts w:ascii="Tahoma" w:eastAsia="Times New Roman" w:hAnsi="Tahoma" w:cs="Tahoma"/>
          <w:color w:val="000000"/>
          <w:sz w:val="21"/>
          <w:szCs w:val="21"/>
          <w:bdr w:val="none" w:sz="0" w:space="0" w:color="auto" w:frame="1"/>
        </w:rPr>
      </w:pPr>
      <w:ins w:id="91" w:author="Unknown">
        <w:r w:rsidRPr="00C40753">
          <w:rPr>
            <w:rFonts w:ascii="Tahoma" w:eastAsia="Times New Roman" w:hAnsi="Tahoma" w:cs="Tahoma"/>
            <w:color w:val="000000"/>
            <w:sz w:val="21"/>
            <w:szCs w:val="21"/>
            <w:bdr w:val="none" w:sz="0" w:space="0" w:color="auto" w:frame="1"/>
          </w:rPr>
          <w:t>- какие виды заданий выполнены обучающимися лучше всего/хуже всего;</w:t>
        </w:r>
      </w:ins>
    </w:p>
    <w:p w:rsidR="00C40753" w:rsidRPr="00C40753" w:rsidRDefault="00C40753" w:rsidP="00C40753">
      <w:pPr>
        <w:spacing w:before="375" w:after="450" w:line="240" w:lineRule="auto"/>
        <w:textAlignment w:val="baseline"/>
        <w:rPr>
          <w:ins w:id="92" w:author="Unknown"/>
          <w:rFonts w:ascii="Tahoma" w:eastAsia="Times New Roman" w:hAnsi="Tahoma" w:cs="Tahoma"/>
          <w:color w:val="000000"/>
          <w:sz w:val="21"/>
          <w:szCs w:val="21"/>
          <w:bdr w:val="none" w:sz="0" w:space="0" w:color="auto" w:frame="1"/>
        </w:rPr>
      </w:pPr>
      <w:ins w:id="93" w:author="Unknown">
        <w:r w:rsidRPr="00C40753">
          <w:rPr>
            <w:rFonts w:ascii="Tahoma" w:eastAsia="Times New Roman" w:hAnsi="Tahoma" w:cs="Tahoma"/>
            <w:color w:val="000000"/>
            <w:sz w:val="21"/>
            <w:szCs w:val="21"/>
            <w:bdr w:val="none" w:sz="0" w:space="0" w:color="auto" w:frame="1"/>
          </w:rPr>
          <w:t>- рекомендации учителю.</w:t>
        </w:r>
      </w:ins>
    </w:p>
    <w:p w:rsidR="00C40753" w:rsidRPr="00C40753" w:rsidRDefault="00C40753" w:rsidP="00C40753">
      <w:pPr>
        <w:spacing w:before="375" w:after="450" w:line="240" w:lineRule="auto"/>
        <w:textAlignment w:val="baseline"/>
        <w:rPr>
          <w:ins w:id="94" w:author="Unknown"/>
          <w:rFonts w:ascii="Tahoma" w:eastAsia="Times New Roman" w:hAnsi="Tahoma" w:cs="Tahoma"/>
          <w:color w:val="000000"/>
          <w:sz w:val="21"/>
          <w:szCs w:val="21"/>
          <w:bdr w:val="none" w:sz="0" w:space="0" w:color="auto" w:frame="1"/>
        </w:rPr>
      </w:pPr>
      <w:ins w:id="95" w:author="Unknown">
        <w:r w:rsidRPr="00C40753">
          <w:rPr>
            <w:rFonts w:ascii="Tahoma" w:eastAsia="Times New Roman" w:hAnsi="Tahoma" w:cs="Tahoma"/>
            <w:color w:val="000000"/>
            <w:sz w:val="21"/>
            <w:szCs w:val="21"/>
            <w:bdr w:val="none" w:sz="0" w:space="0" w:color="auto" w:frame="1"/>
          </w:rPr>
          <w:t>4..4. По результатам административных контрольных работ проводится собеседование заместителя директора по УВР (в отдельных случая директора школы) с учителем.</w:t>
        </w:r>
      </w:ins>
    </w:p>
    <w:p w:rsidR="00C40753" w:rsidRPr="00C40753" w:rsidRDefault="00C40753" w:rsidP="00C40753">
      <w:pPr>
        <w:spacing w:before="375" w:after="450" w:line="240" w:lineRule="auto"/>
        <w:textAlignment w:val="baseline"/>
        <w:rPr>
          <w:ins w:id="96" w:author="Unknown"/>
          <w:rFonts w:ascii="Tahoma" w:eastAsia="Times New Roman" w:hAnsi="Tahoma" w:cs="Tahoma"/>
          <w:color w:val="000000"/>
          <w:sz w:val="21"/>
          <w:szCs w:val="21"/>
          <w:bdr w:val="none" w:sz="0" w:space="0" w:color="auto" w:frame="1"/>
        </w:rPr>
      </w:pPr>
      <w:ins w:id="97" w:author="Unknown">
        <w:r w:rsidRPr="00C40753">
          <w:rPr>
            <w:rFonts w:ascii="Tahoma" w:eastAsia="Times New Roman" w:hAnsi="Tahoma" w:cs="Tahoma"/>
            <w:color w:val="000000"/>
            <w:sz w:val="21"/>
            <w:szCs w:val="21"/>
            <w:bdr w:val="none" w:sz="0" w:space="0" w:color="auto" w:frame="1"/>
          </w:rPr>
          <w:t>4.5. По результатам административных контрольных работ и собеседования с заместителем директора составляется справка.</w:t>
        </w:r>
      </w:ins>
    </w:p>
    <w:p w:rsidR="00C40753" w:rsidRPr="00C40753" w:rsidRDefault="00C40753" w:rsidP="00C40753">
      <w:pPr>
        <w:spacing w:before="375" w:after="450" w:line="240" w:lineRule="auto"/>
        <w:textAlignment w:val="baseline"/>
        <w:rPr>
          <w:ins w:id="98" w:author="Unknown"/>
          <w:rFonts w:ascii="Tahoma" w:eastAsia="Times New Roman" w:hAnsi="Tahoma" w:cs="Tahoma"/>
          <w:color w:val="000000"/>
          <w:sz w:val="21"/>
          <w:szCs w:val="21"/>
          <w:bdr w:val="none" w:sz="0" w:space="0" w:color="auto" w:frame="1"/>
        </w:rPr>
      </w:pPr>
      <w:ins w:id="99" w:author="Unknown">
        <w:r w:rsidRPr="00C40753">
          <w:rPr>
            <w:rFonts w:ascii="Tahoma" w:eastAsia="Times New Roman" w:hAnsi="Tahoma" w:cs="Tahoma"/>
            <w:color w:val="000000"/>
            <w:sz w:val="21"/>
            <w:szCs w:val="21"/>
            <w:bdr w:val="none" w:sz="0" w:space="0" w:color="auto" w:frame="1"/>
          </w:rPr>
          <w:t>4.6. Результаты контрольных работ учитываются при оценке деятельности учителя в период определения стимулирующих выплат и в период аттестации.</w:t>
        </w:r>
      </w:ins>
    </w:p>
    <w:p w:rsidR="00C40753" w:rsidRPr="00C40753" w:rsidRDefault="00C40753" w:rsidP="00C40753">
      <w:pPr>
        <w:spacing w:before="375" w:after="450" w:line="240" w:lineRule="auto"/>
        <w:textAlignment w:val="baseline"/>
        <w:rPr>
          <w:ins w:id="100" w:author="Unknown"/>
          <w:rFonts w:ascii="Tahoma" w:eastAsia="Times New Roman" w:hAnsi="Tahoma" w:cs="Tahoma"/>
          <w:color w:val="000000"/>
          <w:sz w:val="21"/>
          <w:szCs w:val="21"/>
          <w:bdr w:val="none" w:sz="0" w:space="0" w:color="auto" w:frame="1"/>
        </w:rPr>
      </w:pPr>
      <w:ins w:id="101" w:author="Unknown">
        <w:r w:rsidRPr="00C40753">
          <w:rPr>
            <w:rFonts w:ascii="Tahoma" w:eastAsia="Times New Roman" w:hAnsi="Tahoma" w:cs="Tahoma"/>
            <w:color w:val="000000"/>
            <w:sz w:val="21"/>
            <w:szCs w:val="21"/>
            <w:bdr w:val="none" w:sz="0" w:space="0" w:color="auto" w:frame="1"/>
          </w:rPr>
          <w:t>4.7. Административные контрольные работы учащихся оцениваются по пятибалльной системе, при оценивании работ по русскому языку могут быть выставлены две оценки (за диктант и грамматическое задание).</w:t>
        </w:r>
      </w:ins>
    </w:p>
    <w:p w:rsidR="00C40753" w:rsidRPr="00C40753" w:rsidRDefault="00C40753" w:rsidP="00C40753">
      <w:pPr>
        <w:spacing w:before="375" w:after="450" w:line="240" w:lineRule="auto"/>
        <w:textAlignment w:val="baseline"/>
        <w:rPr>
          <w:ins w:id="102" w:author="Unknown"/>
          <w:rFonts w:ascii="Tahoma" w:eastAsia="Times New Roman" w:hAnsi="Tahoma" w:cs="Tahoma"/>
          <w:color w:val="000000"/>
          <w:sz w:val="21"/>
          <w:szCs w:val="21"/>
          <w:bdr w:val="none" w:sz="0" w:space="0" w:color="auto" w:frame="1"/>
        </w:rPr>
      </w:pPr>
      <w:ins w:id="103" w:author="Unknown">
        <w:r w:rsidRPr="00C40753">
          <w:rPr>
            <w:rFonts w:ascii="Tahoma" w:eastAsia="Times New Roman" w:hAnsi="Tahoma" w:cs="Tahoma"/>
            <w:color w:val="000000"/>
            <w:sz w:val="21"/>
            <w:szCs w:val="21"/>
            <w:bdr w:val="none" w:sz="0" w:space="0" w:color="auto" w:frame="1"/>
          </w:rPr>
          <w:t>4.8. Отметка за выполненную письменную работу заносится на усмотрения учителя в класс</w:t>
        </w:r>
        <w:r w:rsidRPr="00C40753">
          <w:rPr>
            <w:rFonts w:ascii="Tahoma" w:eastAsia="Times New Roman" w:hAnsi="Tahoma" w:cs="Tahoma"/>
            <w:color w:val="000000"/>
            <w:sz w:val="21"/>
            <w:szCs w:val="21"/>
            <w:bdr w:val="none" w:sz="0" w:space="0" w:color="auto" w:frame="1"/>
          </w:rPr>
          <w:softHyphen/>
          <w:t>ный журнал к следующему уроку.</w:t>
        </w:r>
      </w:ins>
    </w:p>
    <w:p w:rsidR="00C40753" w:rsidRPr="00C40753" w:rsidRDefault="00C40753" w:rsidP="00C40753">
      <w:pPr>
        <w:spacing w:after="0" w:line="240" w:lineRule="auto"/>
        <w:textAlignment w:val="baseline"/>
        <w:rPr>
          <w:ins w:id="104" w:author="Unknown"/>
          <w:rFonts w:ascii="Tahoma" w:eastAsia="Times New Roman" w:hAnsi="Tahoma" w:cs="Tahoma"/>
          <w:color w:val="000000"/>
          <w:sz w:val="21"/>
          <w:szCs w:val="21"/>
          <w:bdr w:val="none" w:sz="0" w:space="0" w:color="auto" w:frame="1"/>
        </w:rPr>
      </w:pPr>
      <w:ins w:id="105" w:author="Unknown">
        <w:r w:rsidRPr="00C40753">
          <w:rPr>
            <w:rFonts w:ascii="Tahoma" w:eastAsia="Times New Roman" w:hAnsi="Tahoma" w:cs="Tahoma"/>
            <w:b/>
            <w:bCs/>
            <w:color w:val="000000"/>
            <w:sz w:val="21"/>
            <w:szCs w:val="21"/>
            <w:bdr w:val="none" w:sz="0" w:space="0" w:color="auto" w:frame="1"/>
          </w:rPr>
          <w:t>ПОЛОЖЕНИЕ</w:t>
        </w:r>
      </w:ins>
    </w:p>
    <w:p w:rsidR="00C40753" w:rsidRPr="00C40753" w:rsidRDefault="00C40753" w:rsidP="00C40753">
      <w:pPr>
        <w:spacing w:after="0" w:line="240" w:lineRule="auto"/>
        <w:textAlignment w:val="baseline"/>
        <w:rPr>
          <w:ins w:id="106" w:author="Unknown"/>
          <w:rFonts w:ascii="Tahoma" w:eastAsia="Times New Roman" w:hAnsi="Tahoma" w:cs="Tahoma"/>
          <w:color w:val="000000"/>
          <w:sz w:val="21"/>
          <w:szCs w:val="21"/>
          <w:bdr w:val="none" w:sz="0" w:space="0" w:color="auto" w:frame="1"/>
        </w:rPr>
      </w:pPr>
      <w:ins w:id="107" w:author="Unknown">
        <w:r w:rsidRPr="00C40753">
          <w:rPr>
            <w:rFonts w:ascii="Tahoma" w:eastAsia="Times New Roman" w:hAnsi="Tahoma" w:cs="Tahoma"/>
            <w:b/>
            <w:bCs/>
            <w:color w:val="000000"/>
            <w:sz w:val="21"/>
            <w:szCs w:val="21"/>
            <w:bdr w:val="none" w:sz="0" w:space="0" w:color="auto" w:frame="1"/>
          </w:rPr>
          <w:t>об административных контрольных работах</w:t>
        </w:r>
      </w:ins>
    </w:p>
    <w:p w:rsidR="00C40753" w:rsidRPr="00C40753" w:rsidRDefault="00C40753" w:rsidP="00C40753">
      <w:pPr>
        <w:spacing w:before="375" w:after="450" w:line="240" w:lineRule="auto"/>
        <w:textAlignment w:val="baseline"/>
        <w:rPr>
          <w:ins w:id="108" w:author="Unknown"/>
          <w:rFonts w:ascii="Tahoma" w:eastAsia="Times New Roman" w:hAnsi="Tahoma" w:cs="Tahoma"/>
          <w:color w:val="000000"/>
          <w:sz w:val="21"/>
          <w:szCs w:val="21"/>
          <w:bdr w:val="none" w:sz="0" w:space="0" w:color="auto" w:frame="1"/>
        </w:rPr>
      </w:pPr>
      <w:ins w:id="109" w:author="Unknown">
        <w:r w:rsidRPr="00C40753">
          <w:rPr>
            <w:rFonts w:ascii="Tahoma" w:eastAsia="Times New Roman" w:hAnsi="Tahoma" w:cs="Tahoma"/>
            <w:color w:val="000000"/>
            <w:sz w:val="21"/>
            <w:szCs w:val="21"/>
            <w:bdr w:val="none" w:sz="0" w:space="0" w:color="auto" w:frame="1"/>
          </w:rPr>
          <w:t>1.  Административные контрольные работы являются независимой внутренней оценкой качества образования в школе.</w:t>
        </w:r>
      </w:ins>
    </w:p>
    <w:p w:rsidR="00C40753" w:rsidRPr="00C40753" w:rsidRDefault="00C40753" w:rsidP="00C40753">
      <w:pPr>
        <w:spacing w:before="375" w:after="450" w:line="240" w:lineRule="auto"/>
        <w:textAlignment w:val="baseline"/>
        <w:rPr>
          <w:ins w:id="110" w:author="Unknown"/>
          <w:rFonts w:ascii="Tahoma" w:eastAsia="Times New Roman" w:hAnsi="Tahoma" w:cs="Tahoma"/>
          <w:color w:val="000000"/>
          <w:sz w:val="21"/>
          <w:szCs w:val="21"/>
          <w:bdr w:val="none" w:sz="0" w:space="0" w:color="auto" w:frame="1"/>
        </w:rPr>
      </w:pPr>
      <w:ins w:id="111" w:author="Unknown">
        <w:r w:rsidRPr="00C40753">
          <w:rPr>
            <w:rFonts w:ascii="Tahoma" w:eastAsia="Times New Roman" w:hAnsi="Tahoma" w:cs="Tahoma"/>
            <w:color w:val="000000"/>
            <w:sz w:val="21"/>
            <w:szCs w:val="21"/>
            <w:bdr w:val="none" w:sz="0" w:space="0" w:color="auto" w:frame="1"/>
          </w:rPr>
          <w:t>2.  Контрольные работы проводятся администрацией школы в рамках внутришкольного контроля с целью педагогического анализа результатов труда учителей и состояния учебно-воспитательного процесса.</w:t>
        </w:r>
      </w:ins>
    </w:p>
    <w:p w:rsidR="00C40753" w:rsidRPr="00C40753" w:rsidRDefault="00C40753" w:rsidP="00C40753">
      <w:pPr>
        <w:spacing w:before="375" w:after="450" w:line="240" w:lineRule="auto"/>
        <w:textAlignment w:val="baseline"/>
        <w:rPr>
          <w:ins w:id="112" w:author="Unknown"/>
          <w:rFonts w:ascii="Tahoma" w:eastAsia="Times New Roman" w:hAnsi="Tahoma" w:cs="Tahoma"/>
          <w:color w:val="000000"/>
          <w:sz w:val="21"/>
          <w:szCs w:val="21"/>
          <w:bdr w:val="none" w:sz="0" w:space="0" w:color="auto" w:frame="1"/>
        </w:rPr>
      </w:pPr>
      <w:ins w:id="113" w:author="Unknown">
        <w:r w:rsidRPr="00C40753">
          <w:rPr>
            <w:rFonts w:ascii="Tahoma" w:eastAsia="Times New Roman" w:hAnsi="Tahoma" w:cs="Tahoma"/>
            <w:color w:val="000000"/>
            <w:sz w:val="21"/>
            <w:szCs w:val="21"/>
            <w:bdr w:val="none" w:sz="0" w:space="0" w:color="auto" w:frame="1"/>
          </w:rPr>
          <w:t>3.  Задания для административной контрольной работы разрабатываются заместителем директора по учебно-воспитательной работе.</w:t>
        </w:r>
      </w:ins>
    </w:p>
    <w:p w:rsidR="00C40753" w:rsidRPr="00C40753" w:rsidRDefault="00C40753" w:rsidP="00C40753">
      <w:pPr>
        <w:spacing w:after="0" w:line="240" w:lineRule="auto"/>
        <w:textAlignment w:val="baseline"/>
        <w:rPr>
          <w:ins w:id="114" w:author="Unknown"/>
          <w:rFonts w:ascii="Tahoma" w:eastAsia="Times New Roman" w:hAnsi="Tahoma" w:cs="Tahoma"/>
          <w:color w:val="000000"/>
          <w:sz w:val="21"/>
          <w:szCs w:val="21"/>
          <w:bdr w:val="none" w:sz="0" w:space="0" w:color="auto" w:frame="1"/>
        </w:rPr>
      </w:pPr>
      <w:ins w:id="115" w:author="Unknown">
        <w:r w:rsidRPr="00C40753">
          <w:rPr>
            <w:rFonts w:ascii="Tahoma" w:eastAsia="Times New Roman" w:hAnsi="Tahoma" w:cs="Tahoma"/>
            <w:color w:val="000000"/>
            <w:sz w:val="21"/>
            <w:szCs w:val="21"/>
            <w:bdr w:val="none" w:sz="0" w:space="0" w:color="auto" w:frame="1"/>
          </w:rPr>
          <w:t>4.  </w:t>
        </w:r>
        <w:r w:rsidRPr="00C40753">
          <w:rPr>
            <w:rFonts w:ascii="Tahoma" w:eastAsia="Times New Roman" w:hAnsi="Tahoma" w:cs="Tahoma"/>
            <w:b/>
            <w:bCs/>
            <w:color w:val="000000"/>
            <w:sz w:val="21"/>
            <w:szCs w:val="21"/>
            <w:bdr w:val="none" w:sz="0" w:space="0" w:color="auto" w:frame="1"/>
          </w:rPr>
          <w:t>Типы административных работ:</w:t>
        </w:r>
      </w:ins>
    </w:p>
    <w:p w:rsidR="00C40753" w:rsidRPr="00C40753" w:rsidRDefault="00C40753" w:rsidP="00C40753">
      <w:pPr>
        <w:spacing w:after="0" w:line="240" w:lineRule="auto"/>
        <w:textAlignment w:val="baseline"/>
        <w:rPr>
          <w:ins w:id="116" w:author="Unknown"/>
          <w:rFonts w:ascii="Tahoma" w:eastAsia="Times New Roman" w:hAnsi="Tahoma" w:cs="Tahoma"/>
          <w:color w:val="000000"/>
          <w:sz w:val="21"/>
          <w:szCs w:val="21"/>
          <w:bdr w:val="none" w:sz="0" w:space="0" w:color="auto" w:frame="1"/>
        </w:rPr>
      </w:pPr>
      <w:ins w:id="117" w:author="Unknown">
        <w:r w:rsidRPr="00C40753">
          <w:rPr>
            <w:rFonts w:ascii="Tahoma" w:eastAsia="Times New Roman" w:hAnsi="Tahoma" w:cs="Tahoma"/>
            <w:color w:val="000000"/>
            <w:sz w:val="21"/>
            <w:szCs w:val="21"/>
            <w:bdr w:val="none" w:sz="0" w:space="0" w:color="auto" w:frame="1"/>
          </w:rPr>
          <w:t>3.1.  </w:t>
        </w:r>
        <w:r w:rsidRPr="00C40753">
          <w:rPr>
            <w:rFonts w:ascii="Tahoma" w:eastAsia="Times New Roman" w:hAnsi="Tahoma" w:cs="Tahoma"/>
            <w:b/>
            <w:bCs/>
            <w:i/>
            <w:iCs/>
            <w:color w:val="000000"/>
            <w:sz w:val="21"/>
            <w:szCs w:val="21"/>
            <w:bdr w:val="none" w:sz="0" w:space="0" w:color="auto" w:frame="1"/>
          </w:rPr>
          <w:t>Плановые административные работы</w:t>
        </w:r>
        <w:r w:rsidRPr="00C40753">
          <w:rPr>
            <w:rFonts w:ascii="Tahoma" w:eastAsia="Times New Roman" w:hAnsi="Tahoma" w:cs="Tahoma"/>
            <w:color w:val="000000"/>
            <w:sz w:val="21"/>
            <w:szCs w:val="21"/>
            <w:bdr w:val="none" w:sz="0" w:space="0" w:color="auto" w:frame="1"/>
          </w:rPr>
          <w:t>. Проводятся с целью определения уровня усвоения знаний, умений и способов деятельности обучающимися данного класса. Проводятся в сроки, указанные в плане внутришкольного контроля на четверть в соответствии с рабочей программой учителя. Плановые административные работы проводятся не чаще 2 раз в год в одном классе по одному предмету, но не менее одного раза в каждом классе по какому – либо одному предмету.</w:t>
        </w:r>
      </w:ins>
    </w:p>
    <w:p w:rsidR="00C40753" w:rsidRPr="00C40753" w:rsidRDefault="00C40753" w:rsidP="00C40753">
      <w:pPr>
        <w:spacing w:after="0" w:line="240" w:lineRule="auto"/>
        <w:textAlignment w:val="baseline"/>
        <w:rPr>
          <w:ins w:id="118" w:author="Unknown"/>
          <w:rFonts w:ascii="Tahoma" w:eastAsia="Times New Roman" w:hAnsi="Tahoma" w:cs="Tahoma"/>
          <w:color w:val="000000"/>
          <w:sz w:val="21"/>
          <w:szCs w:val="21"/>
          <w:bdr w:val="none" w:sz="0" w:space="0" w:color="auto" w:frame="1"/>
        </w:rPr>
      </w:pPr>
      <w:ins w:id="119" w:author="Unknown">
        <w:r w:rsidRPr="00C40753">
          <w:rPr>
            <w:rFonts w:ascii="Tahoma" w:eastAsia="Times New Roman" w:hAnsi="Tahoma" w:cs="Tahoma"/>
            <w:color w:val="000000"/>
            <w:sz w:val="21"/>
            <w:szCs w:val="21"/>
            <w:bdr w:val="none" w:sz="0" w:space="0" w:color="auto" w:frame="1"/>
          </w:rPr>
          <w:lastRenderedPageBreak/>
          <w:t>3.2.  </w:t>
        </w:r>
        <w:r w:rsidRPr="00C40753">
          <w:rPr>
            <w:rFonts w:ascii="Tahoma" w:eastAsia="Times New Roman" w:hAnsi="Tahoma" w:cs="Tahoma"/>
            <w:b/>
            <w:bCs/>
            <w:i/>
            <w:iCs/>
            <w:color w:val="000000"/>
            <w:sz w:val="21"/>
            <w:szCs w:val="21"/>
            <w:bdr w:val="none" w:sz="0" w:space="0" w:color="auto" w:frame="1"/>
          </w:rPr>
          <w:t>Внеплановая административная контрольная</w:t>
        </w:r>
        <w:r w:rsidRPr="00C40753">
          <w:rPr>
            <w:rFonts w:ascii="Tahoma" w:eastAsia="Times New Roman" w:hAnsi="Tahoma" w:cs="Tahoma"/>
            <w:color w:val="000000"/>
            <w:sz w:val="21"/>
            <w:szCs w:val="21"/>
            <w:bdr w:val="none" w:sz="0" w:space="0" w:color="auto" w:frame="1"/>
          </w:rPr>
          <w:t> </w:t>
        </w:r>
        <w:r w:rsidRPr="00C40753">
          <w:rPr>
            <w:rFonts w:ascii="Tahoma" w:eastAsia="Times New Roman" w:hAnsi="Tahoma" w:cs="Tahoma"/>
            <w:b/>
            <w:bCs/>
            <w:i/>
            <w:iCs/>
            <w:color w:val="000000"/>
            <w:sz w:val="21"/>
            <w:szCs w:val="21"/>
            <w:bdr w:val="none" w:sz="0" w:space="0" w:color="auto" w:frame="1"/>
          </w:rPr>
          <w:t>работа</w:t>
        </w:r>
        <w:r w:rsidRPr="00C40753">
          <w:rPr>
            <w:rFonts w:ascii="Tahoma" w:eastAsia="Times New Roman" w:hAnsi="Tahoma" w:cs="Tahoma"/>
            <w:color w:val="000000"/>
            <w:sz w:val="21"/>
            <w:szCs w:val="21"/>
            <w:bdr w:val="none" w:sz="0" w:space="0" w:color="auto" w:frame="1"/>
          </w:rPr>
          <w:t> </w:t>
        </w:r>
        <w:r w:rsidRPr="00C40753">
          <w:rPr>
            <w:rFonts w:ascii="Tahoma" w:eastAsia="Times New Roman" w:hAnsi="Tahoma" w:cs="Tahoma"/>
            <w:b/>
            <w:bCs/>
            <w:i/>
            <w:iCs/>
            <w:color w:val="000000"/>
            <w:sz w:val="21"/>
            <w:szCs w:val="21"/>
            <w:bdr w:val="none" w:sz="0" w:space="0" w:color="auto" w:frame="1"/>
          </w:rPr>
          <w:t>обучающихся в конкретном классе</w:t>
        </w:r>
        <w:r w:rsidRPr="00C40753">
          <w:rPr>
            <w:rFonts w:ascii="Tahoma" w:eastAsia="Times New Roman" w:hAnsi="Tahoma" w:cs="Tahoma"/>
            <w:color w:val="000000"/>
            <w:sz w:val="21"/>
            <w:szCs w:val="21"/>
            <w:bdr w:val="none" w:sz="0" w:space="0" w:color="auto" w:frame="1"/>
          </w:rPr>
          <w:t>. Проводится администрацией школы при возникновении конфликтных ситуаций между участниками образовательных отношений.</w:t>
        </w:r>
      </w:ins>
    </w:p>
    <w:p w:rsidR="00C40753" w:rsidRPr="00C40753" w:rsidRDefault="00C40753" w:rsidP="00C40753">
      <w:pPr>
        <w:spacing w:after="0" w:line="240" w:lineRule="auto"/>
        <w:textAlignment w:val="baseline"/>
        <w:rPr>
          <w:ins w:id="120" w:author="Unknown"/>
          <w:rFonts w:ascii="Tahoma" w:eastAsia="Times New Roman" w:hAnsi="Tahoma" w:cs="Tahoma"/>
          <w:color w:val="000000"/>
          <w:sz w:val="21"/>
          <w:szCs w:val="21"/>
          <w:bdr w:val="none" w:sz="0" w:space="0" w:color="auto" w:frame="1"/>
        </w:rPr>
      </w:pPr>
      <w:ins w:id="121" w:author="Unknown">
        <w:r w:rsidRPr="00C40753">
          <w:rPr>
            <w:rFonts w:ascii="Tahoma" w:eastAsia="Times New Roman" w:hAnsi="Tahoma" w:cs="Tahoma"/>
            <w:color w:val="000000"/>
            <w:sz w:val="21"/>
            <w:szCs w:val="21"/>
            <w:bdr w:val="none" w:sz="0" w:space="0" w:color="auto" w:frame="1"/>
          </w:rPr>
          <w:t>3.3.  </w:t>
        </w:r>
        <w:r w:rsidRPr="00C40753">
          <w:rPr>
            <w:rFonts w:ascii="Tahoma" w:eastAsia="Times New Roman" w:hAnsi="Tahoma" w:cs="Tahoma"/>
            <w:b/>
            <w:bCs/>
            <w:i/>
            <w:iCs/>
            <w:color w:val="000000"/>
            <w:sz w:val="21"/>
            <w:szCs w:val="21"/>
            <w:bdr w:val="none" w:sz="0" w:space="0" w:color="auto" w:frame="1"/>
          </w:rPr>
          <w:t>Административные контрольные работы у аттестующихся учителей</w:t>
        </w:r>
        <w:r w:rsidRPr="00C40753">
          <w:rPr>
            <w:rFonts w:ascii="Tahoma" w:eastAsia="Times New Roman" w:hAnsi="Tahoma" w:cs="Tahoma"/>
            <w:color w:val="000000"/>
            <w:sz w:val="21"/>
            <w:szCs w:val="21"/>
            <w:bdr w:val="none" w:sz="0" w:space="0" w:color="auto" w:frame="1"/>
          </w:rPr>
          <w:t>, проводятся в сроки не менее чем за 2 месяца до аттестационного периода или в аттестационный период.</w:t>
        </w:r>
      </w:ins>
    </w:p>
    <w:p w:rsidR="00C40753" w:rsidRPr="00C40753" w:rsidRDefault="00C40753" w:rsidP="00C40753">
      <w:pPr>
        <w:spacing w:after="0" w:line="240" w:lineRule="auto"/>
        <w:textAlignment w:val="baseline"/>
        <w:rPr>
          <w:ins w:id="122" w:author="Unknown"/>
          <w:rFonts w:ascii="Tahoma" w:eastAsia="Times New Roman" w:hAnsi="Tahoma" w:cs="Tahoma"/>
          <w:color w:val="000000"/>
          <w:sz w:val="21"/>
          <w:szCs w:val="21"/>
          <w:bdr w:val="none" w:sz="0" w:space="0" w:color="auto" w:frame="1"/>
        </w:rPr>
      </w:pPr>
      <w:ins w:id="123" w:author="Unknown">
        <w:r w:rsidRPr="00C40753">
          <w:rPr>
            <w:rFonts w:ascii="Tahoma" w:eastAsia="Times New Roman" w:hAnsi="Tahoma" w:cs="Tahoma"/>
            <w:color w:val="000000"/>
            <w:sz w:val="21"/>
            <w:szCs w:val="21"/>
            <w:bdr w:val="none" w:sz="0" w:space="0" w:color="auto" w:frame="1"/>
          </w:rPr>
          <w:t>3.4.  </w:t>
        </w:r>
        <w:r w:rsidRPr="00C40753">
          <w:rPr>
            <w:rFonts w:ascii="Tahoma" w:eastAsia="Times New Roman" w:hAnsi="Tahoma" w:cs="Tahoma"/>
            <w:b/>
            <w:bCs/>
            <w:i/>
            <w:iCs/>
            <w:color w:val="000000"/>
            <w:sz w:val="21"/>
            <w:szCs w:val="21"/>
            <w:bdr w:val="none" w:sz="0" w:space="0" w:color="auto" w:frame="1"/>
          </w:rPr>
          <w:t>Вводные контрольные работы по русскому языку, математике в 2-11 классах</w:t>
        </w:r>
        <w:r w:rsidRPr="00C40753">
          <w:rPr>
            <w:rFonts w:ascii="Tahoma" w:eastAsia="Times New Roman" w:hAnsi="Tahoma" w:cs="Tahoma"/>
            <w:color w:val="000000"/>
            <w:sz w:val="21"/>
            <w:szCs w:val="21"/>
            <w:bdr w:val="none" w:sz="0" w:space="0" w:color="auto" w:frame="1"/>
          </w:rPr>
          <w:t>. Цель вводных контрольных работ – определить степень устойчивости знаний обучающихся, выяснить причины потери знаний обучающихся, выяснить причины потери знаний за летний период и наметить меры по устранению выявленных пробелов в процессе повторения материала прошлых лет.</w:t>
        </w:r>
      </w:ins>
    </w:p>
    <w:p w:rsidR="00C40753" w:rsidRPr="00C40753" w:rsidRDefault="00C40753" w:rsidP="00C40753">
      <w:pPr>
        <w:spacing w:after="0" w:line="240" w:lineRule="auto"/>
        <w:textAlignment w:val="baseline"/>
        <w:rPr>
          <w:ins w:id="124" w:author="Unknown"/>
          <w:rFonts w:ascii="Tahoma" w:eastAsia="Times New Roman" w:hAnsi="Tahoma" w:cs="Tahoma"/>
          <w:color w:val="000000"/>
          <w:sz w:val="21"/>
          <w:szCs w:val="21"/>
          <w:bdr w:val="none" w:sz="0" w:space="0" w:color="auto" w:frame="1"/>
        </w:rPr>
      </w:pPr>
      <w:ins w:id="125" w:author="Unknown">
        <w:r w:rsidRPr="00C40753">
          <w:rPr>
            <w:rFonts w:ascii="Tahoma" w:eastAsia="Times New Roman" w:hAnsi="Tahoma" w:cs="Tahoma"/>
            <w:color w:val="000000"/>
            <w:sz w:val="21"/>
            <w:szCs w:val="21"/>
            <w:bdr w:val="none" w:sz="0" w:space="0" w:color="auto" w:frame="1"/>
          </w:rPr>
          <w:t>3.5.  </w:t>
        </w:r>
        <w:r w:rsidRPr="00C40753">
          <w:rPr>
            <w:rFonts w:ascii="Tahoma" w:eastAsia="Times New Roman" w:hAnsi="Tahoma" w:cs="Tahoma"/>
            <w:b/>
            <w:bCs/>
            <w:i/>
            <w:iCs/>
            <w:color w:val="000000"/>
            <w:sz w:val="21"/>
            <w:szCs w:val="21"/>
            <w:bdr w:val="none" w:sz="0" w:space="0" w:color="auto" w:frame="1"/>
          </w:rPr>
          <w:t>Итоговые</w:t>
        </w:r>
        <w:r w:rsidRPr="00C40753">
          <w:rPr>
            <w:rFonts w:ascii="Tahoma" w:eastAsia="Times New Roman" w:hAnsi="Tahoma" w:cs="Tahoma"/>
            <w:b/>
            <w:bCs/>
            <w:color w:val="000000"/>
            <w:sz w:val="21"/>
            <w:szCs w:val="21"/>
            <w:bdr w:val="none" w:sz="0" w:space="0" w:color="auto" w:frame="1"/>
          </w:rPr>
          <w:t> контрольные работы по русскому языку и математике во 2-8, 10 классах. </w:t>
        </w:r>
        <w:r w:rsidRPr="00C40753">
          <w:rPr>
            <w:rFonts w:ascii="Tahoma" w:eastAsia="Times New Roman" w:hAnsi="Tahoma" w:cs="Tahoma"/>
            <w:color w:val="000000"/>
            <w:sz w:val="21"/>
            <w:szCs w:val="21"/>
            <w:bdr w:val="none" w:sz="0" w:space="0" w:color="auto" w:frame="1"/>
          </w:rPr>
          <w:t>Цель итоговых контрольных работ – определение уровня сформированности знаний, умений, навыков при переходе обучающихся в следующий класс, отслеживание динамики их обученности, прогнозирование результативности дальнейшего обучения обучающихся, выявление недостатков в работе, планирование внутришкольного контроля на следующий учебный год по предметам и классам.</w:t>
        </w:r>
      </w:ins>
    </w:p>
    <w:p w:rsidR="00C40753" w:rsidRPr="00C40753" w:rsidRDefault="00C40753" w:rsidP="00C40753">
      <w:pPr>
        <w:spacing w:after="0" w:line="240" w:lineRule="auto"/>
        <w:textAlignment w:val="baseline"/>
        <w:rPr>
          <w:ins w:id="126" w:author="Unknown"/>
          <w:rFonts w:ascii="Tahoma" w:eastAsia="Times New Roman" w:hAnsi="Tahoma" w:cs="Tahoma"/>
          <w:color w:val="000000"/>
          <w:sz w:val="21"/>
          <w:szCs w:val="21"/>
          <w:bdr w:val="none" w:sz="0" w:space="0" w:color="auto" w:frame="1"/>
        </w:rPr>
      </w:pPr>
      <w:ins w:id="127" w:author="Unknown">
        <w:r w:rsidRPr="00C40753">
          <w:rPr>
            <w:rFonts w:ascii="Tahoma" w:eastAsia="Times New Roman" w:hAnsi="Tahoma" w:cs="Tahoma"/>
            <w:color w:val="000000"/>
            <w:sz w:val="21"/>
            <w:szCs w:val="21"/>
            <w:bdr w:val="none" w:sz="0" w:space="0" w:color="auto" w:frame="1"/>
          </w:rPr>
          <w:t>5.  Учитель имеет право ознакомиться со спецификацией </w:t>
        </w:r>
        <w:r w:rsidRPr="00C40753">
          <w:rPr>
            <w:rFonts w:ascii="Tahoma" w:eastAsia="Times New Roman" w:hAnsi="Tahoma" w:cs="Tahoma"/>
            <w:b/>
            <w:bCs/>
            <w:i/>
            <w:iCs/>
            <w:color w:val="000000"/>
            <w:sz w:val="21"/>
            <w:szCs w:val="21"/>
            <w:bdr w:val="none" w:sz="0" w:space="0" w:color="auto" w:frame="1"/>
          </w:rPr>
          <w:t>итоговой </w:t>
        </w:r>
        <w:r w:rsidRPr="00C40753">
          <w:rPr>
            <w:rFonts w:ascii="Tahoma" w:eastAsia="Times New Roman" w:hAnsi="Tahoma" w:cs="Tahoma"/>
            <w:color w:val="000000"/>
            <w:sz w:val="21"/>
            <w:szCs w:val="21"/>
            <w:bdr w:val="none" w:sz="0" w:space="0" w:color="auto" w:frame="1"/>
          </w:rPr>
          <w:t>контрольной работы не менее чем за 1 месяц ее проведения.</w:t>
        </w:r>
      </w:ins>
    </w:p>
    <w:p w:rsidR="00C40753" w:rsidRPr="00C40753" w:rsidRDefault="00C40753" w:rsidP="00C40753">
      <w:pPr>
        <w:spacing w:before="375" w:after="450" w:line="240" w:lineRule="auto"/>
        <w:textAlignment w:val="baseline"/>
        <w:rPr>
          <w:ins w:id="128" w:author="Unknown"/>
          <w:rFonts w:ascii="Tahoma" w:eastAsia="Times New Roman" w:hAnsi="Tahoma" w:cs="Tahoma"/>
          <w:color w:val="000000"/>
          <w:sz w:val="21"/>
          <w:szCs w:val="21"/>
          <w:bdr w:val="none" w:sz="0" w:space="0" w:color="auto" w:frame="1"/>
        </w:rPr>
      </w:pPr>
      <w:ins w:id="129" w:author="Unknown">
        <w:r w:rsidRPr="00C40753">
          <w:rPr>
            <w:rFonts w:ascii="Tahoma" w:eastAsia="Times New Roman" w:hAnsi="Tahoma" w:cs="Tahoma"/>
            <w:color w:val="000000"/>
            <w:sz w:val="21"/>
            <w:szCs w:val="21"/>
            <w:bdr w:val="none" w:sz="0" w:space="0" w:color="auto" w:frame="1"/>
          </w:rPr>
          <w:t>6.  Выполненные работы обучающихся может проверять учитель, руководитель МО, заместитель директора. Проверяющий сдает результаты контрольных работ заместителю директора по УВР со следующими выводами, сделанными совместно с учителем:</w:t>
        </w:r>
      </w:ins>
    </w:p>
    <w:p w:rsidR="00C40753" w:rsidRPr="00C40753" w:rsidRDefault="00C40753" w:rsidP="00C40753">
      <w:pPr>
        <w:spacing w:before="375" w:after="450" w:line="240" w:lineRule="auto"/>
        <w:textAlignment w:val="baseline"/>
        <w:rPr>
          <w:ins w:id="130" w:author="Unknown"/>
          <w:rFonts w:ascii="Tahoma" w:eastAsia="Times New Roman" w:hAnsi="Tahoma" w:cs="Tahoma"/>
          <w:color w:val="000000"/>
          <w:sz w:val="21"/>
          <w:szCs w:val="21"/>
          <w:bdr w:val="none" w:sz="0" w:space="0" w:color="auto" w:frame="1"/>
        </w:rPr>
      </w:pPr>
      <w:ins w:id="131" w:author="Unknown">
        <w:r w:rsidRPr="00C40753">
          <w:rPr>
            <w:rFonts w:ascii="Tahoma" w:eastAsia="Times New Roman" w:hAnsi="Tahoma" w:cs="Tahoma"/>
            <w:color w:val="000000"/>
            <w:sz w:val="21"/>
            <w:szCs w:val="21"/>
            <w:bdr w:val="none" w:sz="0" w:space="0" w:color="auto" w:frame="1"/>
          </w:rPr>
          <w:t>— уровень усвоения определенной темы, раздела, способов деятельности (успеваемость обучающихся);</w:t>
        </w:r>
      </w:ins>
    </w:p>
    <w:p w:rsidR="00C40753" w:rsidRPr="00C40753" w:rsidRDefault="00C40753" w:rsidP="00C40753">
      <w:pPr>
        <w:spacing w:before="375" w:after="450" w:line="240" w:lineRule="auto"/>
        <w:textAlignment w:val="baseline"/>
        <w:rPr>
          <w:ins w:id="132" w:author="Unknown"/>
          <w:rFonts w:ascii="Tahoma" w:eastAsia="Times New Roman" w:hAnsi="Tahoma" w:cs="Tahoma"/>
          <w:color w:val="000000"/>
          <w:sz w:val="21"/>
          <w:szCs w:val="21"/>
          <w:bdr w:val="none" w:sz="0" w:space="0" w:color="auto" w:frame="1"/>
        </w:rPr>
      </w:pPr>
      <w:ins w:id="133" w:author="Unknown">
        <w:r w:rsidRPr="00C40753">
          <w:rPr>
            <w:rFonts w:ascii="Tahoma" w:eastAsia="Times New Roman" w:hAnsi="Tahoma" w:cs="Tahoma"/>
            <w:color w:val="000000"/>
            <w:sz w:val="21"/>
            <w:szCs w:val="21"/>
            <w:bdr w:val="none" w:sz="0" w:space="0" w:color="auto" w:frame="1"/>
          </w:rPr>
          <w:t>— качество усвоения определенной темы, раздела, способов деятельности (отметки «4», «5»);</w:t>
        </w:r>
      </w:ins>
    </w:p>
    <w:p w:rsidR="00C40753" w:rsidRPr="00C40753" w:rsidRDefault="00C40753" w:rsidP="00C40753">
      <w:pPr>
        <w:spacing w:before="375" w:after="450" w:line="240" w:lineRule="auto"/>
        <w:textAlignment w:val="baseline"/>
        <w:rPr>
          <w:ins w:id="134" w:author="Unknown"/>
          <w:rFonts w:ascii="Tahoma" w:eastAsia="Times New Roman" w:hAnsi="Tahoma" w:cs="Tahoma"/>
          <w:color w:val="000000"/>
          <w:sz w:val="21"/>
          <w:szCs w:val="21"/>
          <w:bdr w:val="none" w:sz="0" w:space="0" w:color="auto" w:frame="1"/>
        </w:rPr>
      </w:pPr>
      <w:ins w:id="135" w:author="Unknown">
        <w:r w:rsidRPr="00C40753">
          <w:rPr>
            <w:rFonts w:ascii="Tahoma" w:eastAsia="Times New Roman" w:hAnsi="Tahoma" w:cs="Tahoma"/>
            <w:color w:val="000000"/>
            <w:sz w:val="21"/>
            <w:szCs w:val="21"/>
            <w:bdr w:val="none" w:sz="0" w:space="0" w:color="auto" w:frame="1"/>
          </w:rPr>
          <w:t>— сравнительный анализ итогов данной контрольной работы с общей успеваемостью и качеством знаний обучающихся по этому предмету и другим предметам класса;</w:t>
        </w:r>
      </w:ins>
    </w:p>
    <w:p w:rsidR="00C40753" w:rsidRPr="00C40753" w:rsidRDefault="00C40753" w:rsidP="00C40753">
      <w:pPr>
        <w:spacing w:before="375" w:after="450" w:line="240" w:lineRule="auto"/>
        <w:textAlignment w:val="baseline"/>
        <w:rPr>
          <w:ins w:id="136" w:author="Unknown"/>
          <w:rFonts w:ascii="Tahoma" w:eastAsia="Times New Roman" w:hAnsi="Tahoma" w:cs="Tahoma"/>
          <w:color w:val="000000"/>
          <w:sz w:val="21"/>
          <w:szCs w:val="21"/>
          <w:bdr w:val="none" w:sz="0" w:space="0" w:color="auto" w:frame="1"/>
        </w:rPr>
      </w:pPr>
      <w:ins w:id="137" w:author="Unknown">
        <w:r w:rsidRPr="00C40753">
          <w:rPr>
            <w:rFonts w:ascii="Tahoma" w:eastAsia="Times New Roman" w:hAnsi="Tahoma" w:cs="Tahoma"/>
            <w:color w:val="000000"/>
            <w:sz w:val="21"/>
            <w:szCs w:val="21"/>
            <w:bdr w:val="none" w:sz="0" w:space="0" w:color="auto" w:frame="1"/>
          </w:rPr>
          <w:t>— какие виды заданий выполнены обучающимися лучше всего/ хуже всего.</w:t>
        </w:r>
      </w:ins>
    </w:p>
    <w:p w:rsidR="00C40753" w:rsidRPr="00C40753" w:rsidRDefault="00C40753" w:rsidP="00C40753">
      <w:pPr>
        <w:spacing w:before="375" w:after="450" w:line="240" w:lineRule="auto"/>
        <w:textAlignment w:val="baseline"/>
        <w:rPr>
          <w:ins w:id="138" w:author="Unknown"/>
          <w:rFonts w:ascii="Tahoma" w:eastAsia="Times New Roman" w:hAnsi="Tahoma" w:cs="Tahoma"/>
          <w:color w:val="000000"/>
          <w:sz w:val="21"/>
          <w:szCs w:val="21"/>
          <w:bdr w:val="none" w:sz="0" w:space="0" w:color="auto" w:frame="1"/>
        </w:rPr>
      </w:pPr>
      <w:ins w:id="139" w:author="Unknown">
        <w:r w:rsidRPr="00C40753">
          <w:rPr>
            <w:rFonts w:ascii="Tahoma" w:eastAsia="Times New Roman" w:hAnsi="Tahoma" w:cs="Tahoma"/>
            <w:color w:val="000000"/>
            <w:sz w:val="21"/>
            <w:szCs w:val="21"/>
            <w:bdr w:val="none" w:sz="0" w:space="0" w:color="auto" w:frame="1"/>
          </w:rPr>
          <w:t>— рекомендации учителю.</w:t>
        </w:r>
      </w:ins>
    </w:p>
    <w:p w:rsidR="00C40753" w:rsidRPr="00C40753" w:rsidRDefault="00C40753" w:rsidP="00C40753">
      <w:pPr>
        <w:spacing w:before="375" w:after="450" w:line="240" w:lineRule="auto"/>
        <w:textAlignment w:val="baseline"/>
        <w:rPr>
          <w:ins w:id="140" w:author="Unknown"/>
          <w:rFonts w:ascii="Tahoma" w:eastAsia="Times New Roman" w:hAnsi="Tahoma" w:cs="Tahoma"/>
          <w:color w:val="000000"/>
          <w:sz w:val="21"/>
          <w:szCs w:val="21"/>
          <w:bdr w:val="none" w:sz="0" w:space="0" w:color="auto" w:frame="1"/>
        </w:rPr>
      </w:pPr>
      <w:ins w:id="141" w:author="Unknown">
        <w:r w:rsidRPr="00C40753">
          <w:rPr>
            <w:rFonts w:ascii="Tahoma" w:eastAsia="Times New Roman" w:hAnsi="Tahoma" w:cs="Tahoma"/>
            <w:color w:val="000000"/>
            <w:sz w:val="21"/>
            <w:szCs w:val="21"/>
            <w:bdr w:val="none" w:sz="0" w:space="0" w:color="auto" w:frame="1"/>
          </w:rPr>
          <w:t>7.  По результатам контрольных работ проводится собеседование заместителя директора по УВР с учителем, малый педсовет в классе. По результатам собеседования заместителем директора составляется справка, на основе которой директор школы издает приказ «Об итогах административных контрольных работ». Приказ вывешивается в учительской на стенде «Приказы». Результаты контрольных работ учитываются при оценке деятельности учителя в период определения стимулирующих выплат и в период аттестации.</w:t>
        </w:r>
      </w:ins>
    </w:p>
    <w:p w:rsidR="00C40753" w:rsidRPr="00C40753" w:rsidRDefault="00C40753" w:rsidP="00C40753">
      <w:pPr>
        <w:spacing w:after="0" w:line="240" w:lineRule="auto"/>
        <w:textAlignment w:val="baseline"/>
        <w:rPr>
          <w:ins w:id="142" w:author="Unknown"/>
          <w:rFonts w:ascii="Tahoma" w:eastAsia="Times New Roman" w:hAnsi="Tahoma" w:cs="Tahoma"/>
          <w:color w:val="000000"/>
          <w:sz w:val="21"/>
          <w:szCs w:val="21"/>
          <w:bdr w:val="none" w:sz="0" w:space="0" w:color="auto" w:frame="1"/>
        </w:rPr>
      </w:pPr>
      <w:ins w:id="143" w:author="Unknown">
        <w:r w:rsidRPr="00C40753">
          <w:rPr>
            <w:rFonts w:ascii="Tahoma" w:eastAsia="Times New Roman" w:hAnsi="Tahoma" w:cs="Tahoma"/>
            <w:color w:val="000000"/>
            <w:sz w:val="21"/>
            <w:szCs w:val="21"/>
            <w:bdr w:val="none" w:sz="0" w:space="0" w:color="auto" w:frame="1"/>
          </w:rPr>
          <w:t>8.  </w:t>
        </w:r>
        <w:r w:rsidRPr="00C40753">
          <w:rPr>
            <w:rFonts w:ascii="Tahoma" w:eastAsia="Times New Roman" w:hAnsi="Tahoma" w:cs="Tahoma"/>
            <w:b/>
            <w:bCs/>
            <w:color w:val="000000"/>
            <w:sz w:val="21"/>
          </w:rPr>
          <w:t>Порядок проведения.</w:t>
        </w:r>
      </w:ins>
    </w:p>
    <w:p w:rsidR="00C40753" w:rsidRPr="00C40753" w:rsidRDefault="00C40753" w:rsidP="00C40753">
      <w:pPr>
        <w:spacing w:before="375" w:after="450" w:line="240" w:lineRule="auto"/>
        <w:textAlignment w:val="baseline"/>
        <w:rPr>
          <w:ins w:id="144" w:author="Unknown"/>
          <w:rFonts w:ascii="Tahoma" w:eastAsia="Times New Roman" w:hAnsi="Tahoma" w:cs="Tahoma"/>
          <w:color w:val="000000"/>
          <w:sz w:val="21"/>
          <w:szCs w:val="21"/>
          <w:bdr w:val="none" w:sz="0" w:space="0" w:color="auto" w:frame="1"/>
        </w:rPr>
      </w:pPr>
      <w:ins w:id="145" w:author="Unknown">
        <w:r w:rsidRPr="00C40753">
          <w:rPr>
            <w:rFonts w:ascii="Tahoma" w:eastAsia="Times New Roman" w:hAnsi="Tahoma" w:cs="Tahoma"/>
            <w:color w:val="000000"/>
            <w:sz w:val="21"/>
            <w:szCs w:val="21"/>
            <w:bdr w:val="none" w:sz="0" w:space="0" w:color="auto" w:frame="1"/>
          </w:rPr>
          <w:t>7.1.  Административные работы проводятся заместителями директора по УВР, руководителями МО, учителями школы в отсутствии самого учителя.</w:t>
        </w:r>
      </w:ins>
    </w:p>
    <w:p w:rsidR="00C40753" w:rsidRPr="00C40753" w:rsidRDefault="00C40753" w:rsidP="00C40753">
      <w:pPr>
        <w:spacing w:before="375" w:after="450" w:line="240" w:lineRule="auto"/>
        <w:textAlignment w:val="baseline"/>
        <w:rPr>
          <w:ins w:id="146" w:author="Unknown"/>
          <w:rFonts w:ascii="Tahoma" w:eastAsia="Times New Roman" w:hAnsi="Tahoma" w:cs="Tahoma"/>
          <w:color w:val="000000"/>
          <w:sz w:val="21"/>
          <w:szCs w:val="21"/>
          <w:bdr w:val="none" w:sz="0" w:space="0" w:color="auto" w:frame="1"/>
        </w:rPr>
      </w:pPr>
      <w:ins w:id="147" w:author="Unknown">
        <w:r w:rsidRPr="00C40753">
          <w:rPr>
            <w:rFonts w:ascii="Tahoma" w:eastAsia="Times New Roman" w:hAnsi="Tahoma" w:cs="Tahoma"/>
            <w:color w:val="000000"/>
            <w:sz w:val="21"/>
            <w:szCs w:val="21"/>
            <w:bdr w:val="none" w:sz="0" w:space="0" w:color="auto" w:frame="1"/>
          </w:rPr>
          <w:t>7.2.  Административная контрольная работа проводится в день и час, обозначенный в графике проведения контрольных работ. Изменять сроки проведения контрольной работы без согласования с администрацией нельзя.</w:t>
        </w:r>
      </w:ins>
    </w:p>
    <w:p w:rsidR="00C40753" w:rsidRPr="00C40753" w:rsidRDefault="00C40753" w:rsidP="00C40753">
      <w:pPr>
        <w:spacing w:before="375" w:after="450" w:line="240" w:lineRule="auto"/>
        <w:textAlignment w:val="baseline"/>
        <w:rPr>
          <w:ins w:id="148" w:author="Unknown"/>
          <w:rFonts w:ascii="Tahoma" w:eastAsia="Times New Roman" w:hAnsi="Tahoma" w:cs="Tahoma"/>
          <w:color w:val="000000"/>
          <w:sz w:val="21"/>
          <w:szCs w:val="21"/>
          <w:bdr w:val="none" w:sz="0" w:space="0" w:color="auto" w:frame="1"/>
        </w:rPr>
      </w:pPr>
      <w:ins w:id="149" w:author="Unknown">
        <w:r w:rsidRPr="00C40753">
          <w:rPr>
            <w:rFonts w:ascii="Tahoma" w:eastAsia="Times New Roman" w:hAnsi="Tahoma" w:cs="Tahoma"/>
            <w:color w:val="000000"/>
            <w:sz w:val="21"/>
            <w:szCs w:val="21"/>
            <w:bdr w:val="none" w:sz="0" w:space="0" w:color="auto" w:frame="1"/>
          </w:rPr>
          <w:lastRenderedPageBreak/>
          <w:t>7.3.  Работы проводятся на проштампованных двойных листах и подписываются  по образцу:</w:t>
        </w:r>
      </w:ins>
    </w:p>
    <w:tbl>
      <w:tblPr>
        <w:tblW w:w="0" w:type="auto"/>
        <w:tblInd w:w="2229" w:type="dxa"/>
        <w:shd w:val="clear" w:color="auto" w:fill="FFFFFF"/>
        <w:tblCellMar>
          <w:left w:w="0" w:type="dxa"/>
          <w:right w:w="0" w:type="dxa"/>
        </w:tblCellMar>
        <w:tblLook w:val="04A0"/>
      </w:tblPr>
      <w:tblGrid>
        <w:gridCol w:w="5940"/>
      </w:tblGrid>
      <w:tr w:rsidR="00C40753" w:rsidRPr="00C40753" w:rsidTr="00C40753">
        <w:tc>
          <w:tcPr>
            <w:tcW w:w="0" w:type="auto"/>
            <w:tcBorders>
              <w:top w:val="single" w:sz="2" w:space="0" w:color="E7E7E7"/>
            </w:tcBorders>
            <w:shd w:val="clear" w:color="auto" w:fill="auto"/>
            <w:tcMar>
              <w:top w:w="30" w:type="dxa"/>
              <w:left w:w="30" w:type="dxa"/>
              <w:bottom w:w="30" w:type="dxa"/>
              <w:right w:w="30" w:type="dxa"/>
            </w:tcMar>
            <w:vAlign w:val="bottom"/>
            <w:hideMark/>
          </w:tcPr>
          <w:p w:rsidR="00C40753" w:rsidRPr="00C40753" w:rsidRDefault="00C40753" w:rsidP="00C40753">
            <w:pPr>
              <w:spacing w:before="375" w:after="450" w:line="240" w:lineRule="auto"/>
              <w:ind w:left="30" w:right="30"/>
              <w:textAlignment w:val="baseline"/>
              <w:rPr>
                <w:rFonts w:ascii="Times New Roman" w:eastAsia="Times New Roman" w:hAnsi="Times New Roman" w:cs="Times New Roman"/>
                <w:color w:val="000000"/>
                <w:sz w:val="24"/>
                <w:szCs w:val="24"/>
              </w:rPr>
            </w:pPr>
            <w:r w:rsidRPr="00C40753">
              <w:rPr>
                <w:rFonts w:ascii="Times New Roman" w:eastAsia="Times New Roman" w:hAnsi="Times New Roman" w:cs="Times New Roman"/>
                <w:color w:val="000000"/>
                <w:sz w:val="24"/>
                <w:szCs w:val="24"/>
              </w:rPr>
              <w:t>_______________________________________________</w:t>
            </w:r>
          </w:p>
          <w:p w:rsidR="00C40753" w:rsidRPr="00C40753" w:rsidRDefault="00C40753" w:rsidP="00C40753">
            <w:pPr>
              <w:spacing w:before="375" w:after="450" w:line="240" w:lineRule="auto"/>
              <w:ind w:left="30" w:right="30"/>
              <w:textAlignment w:val="baseline"/>
              <w:rPr>
                <w:rFonts w:ascii="Times New Roman" w:eastAsia="Times New Roman" w:hAnsi="Times New Roman" w:cs="Times New Roman"/>
                <w:color w:val="000000"/>
                <w:sz w:val="24"/>
                <w:szCs w:val="24"/>
              </w:rPr>
            </w:pPr>
            <w:r w:rsidRPr="00C40753">
              <w:rPr>
                <w:rFonts w:ascii="Times New Roman" w:eastAsia="Times New Roman" w:hAnsi="Times New Roman" w:cs="Times New Roman"/>
                <w:color w:val="000000"/>
                <w:sz w:val="24"/>
                <w:szCs w:val="24"/>
              </w:rPr>
              <w:t>(название работы в соответствии с данным положением)</w:t>
            </w:r>
          </w:p>
          <w:p w:rsidR="00C40753" w:rsidRPr="00C40753" w:rsidRDefault="00C40753" w:rsidP="00C40753">
            <w:pPr>
              <w:spacing w:before="375" w:after="450" w:line="240" w:lineRule="auto"/>
              <w:ind w:left="30" w:right="30"/>
              <w:textAlignment w:val="baseline"/>
              <w:rPr>
                <w:rFonts w:ascii="Times New Roman" w:eastAsia="Times New Roman" w:hAnsi="Times New Roman" w:cs="Times New Roman"/>
                <w:color w:val="000000"/>
                <w:sz w:val="24"/>
                <w:szCs w:val="24"/>
              </w:rPr>
            </w:pPr>
            <w:r w:rsidRPr="00C40753">
              <w:rPr>
                <w:rFonts w:ascii="Times New Roman" w:eastAsia="Times New Roman" w:hAnsi="Times New Roman" w:cs="Times New Roman"/>
                <w:color w:val="000000"/>
                <w:sz w:val="24"/>
                <w:szCs w:val="24"/>
              </w:rPr>
              <w:t>по ________________</w:t>
            </w:r>
          </w:p>
          <w:p w:rsidR="00C40753" w:rsidRPr="00C40753" w:rsidRDefault="00C40753" w:rsidP="00C40753">
            <w:pPr>
              <w:spacing w:before="375" w:after="450" w:line="240" w:lineRule="auto"/>
              <w:ind w:left="30" w:right="30"/>
              <w:textAlignment w:val="baseline"/>
              <w:rPr>
                <w:rFonts w:ascii="Times New Roman" w:eastAsia="Times New Roman" w:hAnsi="Times New Roman" w:cs="Times New Roman"/>
                <w:color w:val="000000"/>
                <w:sz w:val="24"/>
                <w:szCs w:val="24"/>
              </w:rPr>
            </w:pPr>
            <w:r w:rsidRPr="00C40753">
              <w:rPr>
                <w:rFonts w:ascii="Times New Roman" w:eastAsia="Times New Roman" w:hAnsi="Times New Roman" w:cs="Times New Roman"/>
                <w:color w:val="000000"/>
                <w:sz w:val="24"/>
                <w:szCs w:val="24"/>
              </w:rPr>
              <w:t>(предмет)</w:t>
            </w:r>
          </w:p>
          <w:p w:rsidR="00C40753" w:rsidRPr="00C40753" w:rsidRDefault="00C40753" w:rsidP="00C40753">
            <w:pPr>
              <w:spacing w:before="375" w:after="450" w:line="240" w:lineRule="auto"/>
              <w:ind w:left="30" w:right="30"/>
              <w:textAlignment w:val="baseline"/>
              <w:rPr>
                <w:rFonts w:ascii="Times New Roman" w:eastAsia="Times New Roman" w:hAnsi="Times New Roman" w:cs="Times New Roman"/>
                <w:color w:val="000000"/>
                <w:sz w:val="24"/>
                <w:szCs w:val="24"/>
              </w:rPr>
            </w:pPr>
            <w:r w:rsidRPr="00C40753">
              <w:rPr>
                <w:rFonts w:ascii="Times New Roman" w:eastAsia="Times New Roman" w:hAnsi="Times New Roman" w:cs="Times New Roman"/>
                <w:color w:val="000000"/>
                <w:sz w:val="24"/>
                <w:szCs w:val="24"/>
              </w:rPr>
              <w:t>ученика(цы) _____________</w:t>
            </w:r>
          </w:p>
          <w:p w:rsidR="00C40753" w:rsidRPr="00C40753" w:rsidRDefault="00C40753" w:rsidP="00C40753">
            <w:pPr>
              <w:spacing w:before="375" w:after="450" w:line="240" w:lineRule="auto"/>
              <w:ind w:left="30" w:right="30"/>
              <w:textAlignment w:val="baseline"/>
              <w:rPr>
                <w:rFonts w:ascii="Times New Roman" w:eastAsia="Times New Roman" w:hAnsi="Times New Roman" w:cs="Times New Roman"/>
                <w:color w:val="000000"/>
                <w:sz w:val="24"/>
                <w:szCs w:val="24"/>
              </w:rPr>
            </w:pPr>
            <w:r w:rsidRPr="00C40753">
              <w:rPr>
                <w:rFonts w:ascii="Times New Roman" w:eastAsia="Times New Roman" w:hAnsi="Times New Roman" w:cs="Times New Roman"/>
                <w:color w:val="000000"/>
                <w:sz w:val="24"/>
                <w:szCs w:val="24"/>
              </w:rPr>
              <w:t>(класса)</w:t>
            </w:r>
          </w:p>
          <w:p w:rsidR="00C40753" w:rsidRPr="00C40753" w:rsidRDefault="00C40753" w:rsidP="00C40753">
            <w:pPr>
              <w:spacing w:before="375" w:after="450" w:line="240" w:lineRule="auto"/>
              <w:ind w:left="30" w:right="30"/>
              <w:textAlignment w:val="baseline"/>
              <w:rPr>
                <w:rFonts w:ascii="Times New Roman" w:eastAsia="Times New Roman" w:hAnsi="Times New Roman" w:cs="Times New Roman"/>
                <w:color w:val="000000"/>
                <w:sz w:val="24"/>
                <w:szCs w:val="24"/>
              </w:rPr>
            </w:pPr>
            <w:r w:rsidRPr="00C40753">
              <w:rPr>
                <w:rFonts w:ascii="Times New Roman" w:eastAsia="Times New Roman" w:hAnsi="Times New Roman" w:cs="Times New Roman"/>
                <w:color w:val="000000"/>
                <w:sz w:val="24"/>
                <w:szCs w:val="24"/>
              </w:rPr>
              <w:t>___________________________________</w:t>
            </w:r>
          </w:p>
          <w:p w:rsidR="00C40753" w:rsidRPr="00C40753" w:rsidRDefault="00C40753" w:rsidP="00C40753">
            <w:pPr>
              <w:spacing w:after="0" w:line="240" w:lineRule="auto"/>
              <w:ind w:left="30" w:right="30"/>
              <w:textAlignment w:val="baseline"/>
              <w:rPr>
                <w:rFonts w:ascii="Times New Roman" w:eastAsia="Times New Roman" w:hAnsi="Times New Roman" w:cs="Times New Roman"/>
                <w:color w:val="000000"/>
                <w:sz w:val="24"/>
                <w:szCs w:val="24"/>
              </w:rPr>
            </w:pPr>
            <w:r w:rsidRPr="00C40753">
              <w:rPr>
                <w:rFonts w:ascii="Times New Roman" w:eastAsia="Times New Roman" w:hAnsi="Times New Roman" w:cs="Times New Roman"/>
                <w:color w:val="000000"/>
                <w:sz w:val="24"/>
                <w:szCs w:val="24"/>
              </w:rPr>
              <w:t>(Фамилия, имя в </w:t>
            </w:r>
            <w:hyperlink r:id="rId7" w:tooltip="Родительный падеж" w:history="1">
              <w:r w:rsidRPr="00C40753">
                <w:rPr>
                  <w:rFonts w:ascii="Times New Roman" w:eastAsia="Times New Roman" w:hAnsi="Times New Roman" w:cs="Times New Roman"/>
                  <w:color w:val="743399"/>
                  <w:sz w:val="24"/>
                  <w:szCs w:val="24"/>
                </w:rPr>
                <w:t>родительном падеже</w:t>
              </w:r>
            </w:hyperlink>
            <w:r w:rsidRPr="00C40753">
              <w:rPr>
                <w:rFonts w:ascii="Times New Roman" w:eastAsia="Times New Roman" w:hAnsi="Times New Roman" w:cs="Times New Roman"/>
                <w:color w:val="000000"/>
                <w:sz w:val="24"/>
                <w:szCs w:val="24"/>
              </w:rPr>
              <w:t>)</w:t>
            </w:r>
          </w:p>
        </w:tc>
      </w:tr>
    </w:tbl>
    <w:p w:rsidR="00C40753" w:rsidRPr="00C40753" w:rsidRDefault="00C40753" w:rsidP="00C40753">
      <w:pPr>
        <w:spacing w:before="375" w:after="450" w:line="240" w:lineRule="auto"/>
        <w:textAlignment w:val="baseline"/>
        <w:rPr>
          <w:ins w:id="150" w:author="Unknown"/>
          <w:rFonts w:ascii="Tahoma" w:eastAsia="Times New Roman" w:hAnsi="Tahoma" w:cs="Tahoma"/>
          <w:color w:val="000000"/>
          <w:sz w:val="21"/>
          <w:szCs w:val="21"/>
          <w:bdr w:val="none" w:sz="0" w:space="0" w:color="auto" w:frame="1"/>
        </w:rPr>
      </w:pPr>
      <w:ins w:id="151" w:author="Unknown">
        <w:r w:rsidRPr="00C40753">
          <w:rPr>
            <w:rFonts w:ascii="Tahoma" w:eastAsia="Times New Roman" w:hAnsi="Tahoma" w:cs="Tahoma"/>
            <w:color w:val="000000"/>
            <w:sz w:val="21"/>
            <w:szCs w:val="21"/>
            <w:bdr w:val="none" w:sz="0" w:space="0" w:color="auto" w:frame="1"/>
          </w:rPr>
          <w:t>7.4.  По звонку с урока работы должны быть сданы. </w:t>
        </w:r>
      </w:ins>
    </w:p>
    <w:p w:rsidR="00C40753" w:rsidRPr="00C40753" w:rsidRDefault="00C40753" w:rsidP="00C40753">
      <w:pPr>
        <w:spacing w:before="375" w:after="450" w:line="240" w:lineRule="auto"/>
        <w:textAlignment w:val="baseline"/>
        <w:rPr>
          <w:ins w:id="152" w:author="Unknown"/>
          <w:rFonts w:ascii="Tahoma" w:eastAsia="Times New Roman" w:hAnsi="Tahoma" w:cs="Tahoma"/>
          <w:color w:val="000000"/>
          <w:sz w:val="21"/>
          <w:szCs w:val="21"/>
          <w:bdr w:val="none" w:sz="0" w:space="0" w:color="auto" w:frame="1"/>
        </w:rPr>
      </w:pPr>
      <w:ins w:id="153" w:author="Unknown">
        <w:r w:rsidRPr="00C40753">
          <w:rPr>
            <w:rFonts w:ascii="Tahoma" w:eastAsia="Times New Roman" w:hAnsi="Tahoma" w:cs="Tahoma"/>
            <w:color w:val="000000"/>
            <w:sz w:val="21"/>
            <w:szCs w:val="21"/>
            <w:bdr w:val="none" w:sz="0" w:space="0" w:color="auto" w:frame="1"/>
          </w:rPr>
          <w:t>7.5.  Выполненные обучающимися работы хранятся 1 год у заместителя директора.</w:t>
        </w:r>
      </w:ins>
    </w:p>
    <w:p w:rsidR="00C40753" w:rsidRPr="00C40753" w:rsidRDefault="00C40753" w:rsidP="00C40753">
      <w:pPr>
        <w:spacing w:before="375" w:after="450" w:line="240" w:lineRule="auto"/>
        <w:textAlignment w:val="baseline"/>
        <w:rPr>
          <w:ins w:id="154" w:author="Unknown"/>
          <w:rFonts w:ascii="Tahoma" w:eastAsia="Times New Roman" w:hAnsi="Tahoma" w:cs="Tahoma"/>
          <w:color w:val="000000"/>
          <w:sz w:val="21"/>
          <w:szCs w:val="21"/>
          <w:bdr w:val="none" w:sz="0" w:space="0" w:color="auto" w:frame="1"/>
        </w:rPr>
      </w:pPr>
      <w:ins w:id="155" w:author="Unknown">
        <w:r w:rsidRPr="00C40753">
          <w:rPr>
            <w:rFonts w:ascii="Tahoma" w:eastAsia="Times New Roman" w:hAnsi="Tahoma" w:cs="Tahoma"/>
            <w:color w:val="000000"/>
            <w:sz w:val="21"/>
            <w:szCs w:val="21"/>
            <w:bdr w:val="none" w:sz="0" w:space="0" w:color="auto" w:frame="1"/>
          </w:rPr>
          <w:t>7.6.  Результаты контрольных работ вносятся в таблицы мониторинга качества образования.</w:t>
        </w:r>
      </w:ins>
    </w:p>
    <w:p w:rsidR="00C40753" w:rsidRPr="00C40753" w:rsidRDefault="00C40753" w:rsidP="00C40753">
      <w:pPr>
        <w:spacing w:before="375" w:after="450" w:line="240" w:lineRule="auto"/>
        <w:textAlignment w:val="baseline"/>
        <w:rPr>
          <w:ins w:id="156" w:author="Unknown"/>
          <w:rFonts w:ascii="Tahoma" w:eastAsia="Times New Roman" w:hAnsi="Tahoma" w:cs="Tahoma"/>
          <w:color w:val="000000"/>
          <w:sz w:val="21"/>
          <w:szCs w:val="21"/>
          <w:bdr w:val="none" w:sz="0" w:space="0" w:color="auto" w:frame="1"/>
        </w:rPr>
      </w:pPr>
      <w:ins w:id="157" w:author="Unknown">
        <w:r w:rsidRPr="00C40753">
          <w:rPr>
            <w:rFonts w:ascii="Tahoma" w:eastAsia="Times New Roman" w:hAnsi="Tahoma" w:cs="Tahoma"/>
            <w:color w:val="000000"/>
            <w:sz w:val="21"/>
            <w:szCs w:val="21"/>
            <w:bdr w:val="none" w:sz="0" w:space="0" w:color="auto" w:frame="1"/>
          </w:rPr>
          <w:t>.</w:t>
        </w:r>
      </w:ins>
    </w:p>
    <w:p w:rsidR="00A85EAF" w:rsidRDefault="00A85EAF"/>
    <w:sectPr w:rsidR="00A85EAF" w:rsidSect="00A85EAF">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79FF" w:rsidRDefault="003E79FF" w:rsidP="000C010D">
      <w:pPr>
        <w:spacing w:after="0" w:line="240" w:lineRule="auto"/>
      </w:pPr>
      <w:r>
        <w:separator/>
      </w:r>
    </w:p>
  </w:endnote>
  <w:endnote w:type="continuationSeparator" w:id="1">
    <w:p w:rsidR="003E79FF" w:rsidRDefault="003E79FF" w:rsidP="000C01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79FF" w:rsidRDefault="003E79FF" w:rsidP="000C010D">
      <w:pPr>
        <w:spacing w:after="0" w:line="240" w:lineRule="auto"/>
      </w:pPr>
      <w:r>
        <w:separator/>
      </w:r>
    </w:p>
  </w:footnote>
  <w:footnote w:type="continuationSeparator" w:id="1">
    <w:p w:rsidR="003E79FF" w:rsidRDefault="003E79FF" w:rsidP="000C010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C40753"/>
    <w:rsid w:val="000C010D"/>
    <w:rsid w:val="00117CA4"/>
    <w:rsid w:val="003E79FF"/>
    <w:rsid w:val="0068630B"/>
    <w:rsid w:val="0091311C"/>
    <w:rsid w:val="00A85EAF"/>
    <w:rsid w:val="00C4075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EA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40753"/>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C40753"/>
    <w:rPr>
      <w:color w:val="0000FF"/>
      <w:u w:val="single"/>
    </w:rPr>
  </w:style>
  <w:style w:type="character" w:styleId="a5">
    <w:name w:val="Strong"/>
    <w:basedOn w:val="a0"/>
    <w:uiPriority w:val="22"/>
    <w:qFormat/>
    <w:rsid w:val="00C40753"/>
    <w:rPr>
      <w:b/>
      <w:bCs/>
    </w:rPr>
  </w:style>
  <w:style w:type="paragraph" w:customStyle="1" w:styleId="standard">
    <w:name w:val="standard"/>
    <w:basedOn w:val="a"/>
    <w:rsid w:val="00C40753"/>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No Spacing"/>
    <w:uiPriority w:val="1"/>
    <w:qFormat/>
    <w:rsid w:val="0068630B"/>
    <w:pPr>
      <w:spacing w:after="0" w:line="240" w:lineRule="auto"/>
    </w:pPr>
    <w:rPr>
      <w:rFonts w:ascii="Calibri" w:eastAsia="Times New Roman" w:hAnsi="Calibri" w:cs="Times New Roman"/>
    </w:rPr>
  </w:style>
  <w:style w:type="paragraph" w:styleId="a7">
    <w:name w:val="header"/>
    <w:basedOn w:val="a"/>
    <w:link w:val="a8"/>
    <w:uiPriority w:val="99"/>
    <w:semiHidden/>
    <w:unhideWhenUsed/>
    <w:rsid w:val="000C010D"/>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0C010D"/>
  </w:style>
  <w:style w:type="paragraph" w:styleId="a9">
    <w:name w:val="footer"/>
    <w:basedOn w:val="a"/>
    <w:link w:val="aa"/>
    <w:uiPriority w:val="99"/>
    <w:semiHidden/>
    <w:unhideWhenUsed/>
    <w:rsid w:val="000C010D"/>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0C010D"/>
  </w:style>
  <w:style w:type="paragraph" w:styleId="ab">
    <w:name w:val="Balloon Text"/>
    <w:basedOn w:val="a"/>
    <w:link w:val="ac"/>
    <w:uiPriority w:val="99"/>
    <w:semiHidden/>
    <w:unhideWhenUsed/>
    <w:rsid w:val="000C010D"/>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0C010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47828731">
      <w:bodyDiv w:val="1"/>
      <w:marLeft w:val="0"/>
      <w:marRight w:val="0"/>
      <w:marTop w:val="0"/>
      <w:marBottom w:val="0"/>
      <w:divBdr>
        <w:top w:val="none" w:sz="0" w:space="0" w:color="auto"/>
        <w:left w:val="none" w:sz="0" w:space="0" w:color="auto"/>
        <w:bottom w:val="none" w:sz="0" w:space="0" w:color="auto"/>
        <w:right w:val="none" w:sz="0" w:space="0" w:color="auto"/>
      </w:divBdr>
    </w:div>
    <w:div w:id="1597058250">
      <w:bodyDiv w:val="1"/>
      <w:marLeft w:val="0"/>
      <w:marRight w:val="0"/>
      <w:marTop w:val="0"/>
      <w:marBottom w:val="0"/>
      <w:divBdr>
        <w:top w:val="none" w:sz="0" w:space="0" w:color="auto"/>
        <w:left w:val="none" w:sz="0" w:space="0" w:color="auto"/>
        <w:bottom w:val="none" w:sz="0" w:space="0" w:color="auto"/>
        <w:right w:val="none" w:sz="0" w:space="0" w:color="auto"/>
      </w:divBdr>
      <w:divsChild>
        <w:div w:id="949702506">
          <w:marLeft w:val="0"/>
          <w:marRight w:val="0"/>
          <w:marTop w:val="0"/>
          <w:marBottom w:val="0"/>
          <w:divBdr>
            <w:top w:val="none" w:sz="0" w:space="0" w:color="auto"/>
            <w:left w:val="none" w:sz="0" w:space="0" w:color="auto"/>
            <w:bottom w:val="none" w:sz="0" w:space="0" w:color="auto"/>
            <w:right w:val="none" w:sz="0" w:space="0" w:color="auto"/>
          </w:divBdr>
          <w:divsChild>
            <w:div w:id="410666941">
              <w:marLeft w:val="0"/>
              <w:marRight w:val="0"/>
              <w:marTop w:val="0"/>
              <w:marBottom w:val="0"/>
              <w:divBdr>
                <w:top w:val="none" w:sz="0" w:space="0" w:color="auto"/>
                <w:left w:val="none" w:sz="0" w:space="0" w:color="auto"/>
                <w:bottom w:val="none" w:sz="0" w:space="0" w:color="auto"/>
                <w:right w:val="none" w:sz="0" w:space="0" w:color="auto"/>
              </w:divBdr>
              <w:divsChild>
                <w:div w:id="937756359">
                  <w:marLeft w:val="0"/>
                  <w:marRight w:val="0"/>
                  <w:marTop w:val="0"/>
                  <w:marBottom w:val="0"/>
                  <w:divBdr>
                    <w:top w:val="none" w:sz="0" w:space="0" w:color="auto"/>
                    <w:left w:val="none" w:sz="0" w:space="0" w:color="auto"/>
                    <w:bottom w:val="none" w:sz="0" w:space="0" w:color="auto"/>
                    <w:right w:val="none" w:sz="0" w:space="0" w:color="auto"/>
                  </w:divBdr>
                  <w:divsChild>
                    <w:div w:id="86191208">
                      <w:marLeft w:val="0"/>
                      <w:marRight w:val="0"/>
                      <w:marTop w:val="0"/>
                      <w:marBottom w:val="0"/>
                      <w:divBdr>
                        <w:top w:val="none" w:sz="0" w:space="0" w:color="auto"/>
                        <w:left w:val="none" w:sz="0" w:space="0" w:color="auto"/>
                        <w:bottom w:val="none" w:sz="0" w:space="0" w:color="auto"/>
                        <w:right w:val="none" w:sz="0" w:space="0" w:color="auto"/>
                      </w:divBdr>
                      <w:divsChild>
                        <w:div w:id="156232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5632103">
          <w:marLeft w:val="0"/>
          <w:marRight w:val="4875"/>
          <w:marTop w:val="0"/>
          <w:marBottom w:val="0"/>
          <w:divBdr>
            <w:top w:val="none" w:sz="0" w:space="0" w:color="auto"/>
            <w:left w:val="none" w:sz="0" w:space="0" w:color="auto"/>
            <w:bottom w:val="none" w:sz="0" w:space="0" w:color="auto"/>
            <w:right w:val="none" w:sz="0" w:space="0" w:color="auto"/>
          </w:divBdr>
          <w:divsChild>
            <w:div w:id="621614711">
              <w:marLeft w:val="30"/>
              <w:marRight w:val="15"/>
              <w:marTop w:val="15"/>
              <w:marBottom w:val="150"/>
              <w:divBdr>
                <w:top w:val="none" w:sz="0" w:space="0" w:color="auto"/>
                <w:left w:val="none" w:sz="0" w:space="0" w:color="auto"/>
                <w:bottom w:val="none" w:sz="0" w:space="0" w:color="auto"/>
                <w:right w:val="none" w:sz="0" w:space="0" w:color="auto"/>
              </w:divBdr>
              <w:divsChild>
                <w:div w:id="77131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pandia.ru/text/category/roditelmznij_padezh/"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2280</Words>
  <Characters>13001</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Зульфия</dc:creator>
  <cp:lastModifiedBy>Фания</cp:lastModifiedBy>
  <cp:revision>3</cp:revision>
  <cp:lastPrinted>2018-11-15T12:40:00Z</cp:lastPrinted>
  <dcterms:created xsi:type="dcterms:W3CDTF">2018-11-15T12:39:00Z</dcterms:created>
  <dcterms:modified xsi:type="dcterms:W3CDTF">2018-11-15T12:47:00Z</dcterms:modified>
</cp:coreProperties>
</file>